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C0167" w14:textId="4FF66446" w:rsidR="00E36511" w:rsidRDefault="00ED54CA">
      <w:pPr>
        <w:jc w:val="center"/>
        <w:rPr>
          <w:rFonts w:ascii="Calibri" w:hAnsi="Calibri" w:cs="Calibri"/>
          <w:b/>
          <w:bCs/>
          <w:caps/>
          <w:bdr w:val="single" w:sz="4" w:space="0" w:color="000000"/>
        </w:rPr>
      </w:pPr>
      <w:bookmarkStart w:id="0" w:name="_GoBack"/>
      <w:bookmarkEnd w:id="0"/>
      <w:ins w:id="1" w:author="Julien Dubreuil" w:date="2024-12-30T14:04:00Z">
        <w:r>
          <w:rPr>
            <w:rFonts w:ascii="Calibri" w:hAnsi="Calibri" w:cs="Calibri"/>
            <w:b/>
            <w:bCs/>
            <w:caps/>
            <w:bdr w:val="single" w:sz="4" w:space="0" w:color="000000"/>
          </w:rPr>
          <w:t>2025-</w:t>
        </w:r>
      </w:ins>
      <w:ins w:id="2" w:author="Julien Dubreuil" w:date="2024-12-30T14:03:00Z">
        <w:r>
          <w:rPr>
            <w:rFonts w:ascii="Calibri" w:hAnsi="Calibri" w:cs="Calibri"/>
            <w:b/>
            <w:bCs/>
            <w:caps/>
            <w:bdr w:val="single" w:sz="4" w:space="0" w:color="000000"/>
          </w:rPr>
          <w:t xml:space="preserve">0XX </w:t>
        </w:r>
      </w:ins>
      <w:r>
        <w:rPr>
          <w:rFonts w:ascii="Calibri" w:hAnsi="Calibri" w:cs="Calibri"/>
          <w:b/>
          <w:bCs/>
          <w:caps/>
          <w:bdr w:val="single" w:sz="4" w:space="0" w:color="000000"/>
        </w:rPr>
        <w:t xml:space="preserve">DELIBERATION « COQUILLaGes AURAY/VANNES » du </w:t>
      </w:r>
      <w:ins w:id="3" w:author="Julien Dubreuil" w:date="2024-12-30T14:03:00Z">
        <w:r>
          <w:rPr>
            <w:rFonts w:ascii="Calibri" w:hAnsi="Calibri" w:cs="Calibri"/>
            <w:b/>
            <w:bCs/>
            <w:caps/>
            <w:bdr w:val="single" w:sz="4" w:space="0" w:color="000000"/>
          </w:rPr>
          <w:t xml:space="preserve">XX </w:t>
        </w:r>
      </w:ins>
      <w:ins w:id="4" w:author="Julien Dubreuil" w:date="2025-03-07T09:45:00Z">
        <w:r w:rsidR="00036E1E">
          <w:rPr>
            <w:rFonts w:ascii="Calibri" w:hAnsi="Calibri" w:cs="Calibri"/>
            <w:b/>
            <w:bCs/>
            <w:caps/>
            <w:bdr w:val="single" w:sz="4" w:space="0" w:color="000000"/>
          </w:rPr>
          <w:t>avril</w:t>
        </w:r>
      </w:ins>
      <w:ins w:id="5" w:author="Julien Dubreuil" w:date="2024-12-30T14:04:00Z">
        <w:r>
          <w:rPr>
            <w:rFonts w:ascii="Calibri" w:hAnsi="Calibri" w:cs="Calibri"/>
            <w:b/>
            <w:bCs/>
            <w:caps/>
            <w:bdr w:val="single" w:sz="4" w:space="0" w:color="000000"/>
          </w:rPr>
          <w:t xml:space="preserve"> 2025</w:t>
        </w:r>
      </w:ins>
    </w:p>
    <w:p w14:paraId="34BEB851" w14:textId="77777777" w:rsidR="00E36511" w:rsidRDefault="00E36511">
      <w:pPr>
        <w:jc w:val="center"/>
        <w:rPr>
          <w:rFonts w:ascii="Calibri" w:hAnsi="Calibri" w:cs="Calibri"/>
          <w:iCs/>
          <w:caps/>
          <w:bdr w:val="single" w:sz="4" w:space="0" w:color="000000"/>
        </w:rPr>
      </w:pPr>
    </w:p>
    <w:p w14:paraId="13B1C47C" w14:textId="169F27F5" w:rsidR="00E36511" w:rsidRDefault="00ED54CA">
      <w:pPr>
        <w:jc w:val="center"/>
        <w:rPr>
          <w:rFonts w:ascii="Calibri" w:hAnsi="Calibri" w:cs="Calibri"/>
          <w:b/>
          <w:iCs/>
          <w:caps/>
        </w:rPr>
      </w:pPr>
      <w:r>
        <w:rPr>
          <w:rFonts w:ascii="Calibri" w:hAnsi="Calibri" w:cs="Calibri"/>
          <w:b/>
          <w:iCs/>
          <w:caps/>
        </w:rPr>
        <w:t xml:space="preserve">FIXANT LES CONDITIONS PARTICULIERES D’ACCES POUR LA PECHE DES OURSINS, PETONCLES, PRAIRES, VERNIS, PALOURDES ROSES, VENUS ET HUITRES CREUSES DANS LES EAUX TERRITORIALES </w:t>
      </w:r>
      <w:r w:rsidR="002D67D6">
        <w:rPr>
          <w:rFonts w:ascii="Calibri" w:hAnsi="Calibri" w:cs="Calibri"/>
          <w:b/>
          <w:iCs/>
          <w:caps/>
        </w:rPr>
        <w:t>du</w:t>
      </w:r>
      <w:r>
        <w:rPr>
          <w:rFonts w:ascii="Calibri" w:hAnsi="Calibri" w:cs="Calibri"/>
          <w:b/>
          <w:iCs/>
          <w:caps/>
        </w:rPr>
        <w:t xml:space="preserve"> Secteur AURAY / VANNES</w:t>
      </w:r>
    </w:p>
    <w:p w14:paraId="25CB8059" w14:textId="77777777" w:rsidR="00E36511" w:rsidRDefault="00E36511">
      <w:pPr>
        <w:rPr>
          <w:rFonts w:ascii="Calibri" w:hAnsi="Calibri" w:cs="Calibri"/>
          <w:b/>
          <w:i/>
          <w:caps/>
        </w:rPr>
      </w:pPr>
    </w:p>
    <w:p w14:paraId="0B078BC2" w14:textId="77777777" w:rsidR="00E36511" w:rsidRDefault="00E36511">
      <w:pPr>
        <w:rPr>
          <w:rFonts w:ascii="Calibri" w:hAnsi="Calibri" w:cs="Calibri"/>
          <w:b/>
          <w:i/>
          <w:caps/>
        </w:rPr>
      </w:pPr>
    </w:p>
    <w:p w14:paraId="3B895882" w14:textId="77777777" w:rsidR="00E36511" w:rsidRDefault="00ED54CA">
      <w:pPr>
        <w:jc w:val="both"/>
        <w:rPr>
          <w:rFonts w:ascii="Calibri" w:hAnsi="Calibri" w:cs="Calibri"/>
          <w:b/>
        </w:rPr>
      </w:pPr>
      <w:r>
        <w:rPr>
          <w:rFonts w:ascii="Calibri" w:hAnsi="Calibri" w:cs="Calibri"/>
          <w:b/>
        </w:rPr>
        <w:t xml:space="preserve">Le Bureau du Comité Régional des Pêches Maritimes et des Elevages Marins de Bretagne (ci-après </w:t>
      </w:r>
      <w:proofErr w:type="gramStart"/>
      <w:r>
        <w:rPr>
          <w:rFonts w:ascii="Calibri" w:hAnsi="Calibri" w:cs="Calibri"/>
          <w:b/>
        </w:rPr>
        <w:t>dénommé</w:t>
      </w:r>
      <w:proofErr w:type="gramEnd"/>
      <w:r>
        <w:rPr>
          <w:rFonts w:ascii="Calibri" w:hAnsi="Calibri" w:cs="Calibri"/>
          <w:b/>
        </w:rPr>
        <w:t xml:space="preserve"> « CRPMEM de Bretagne »),</w:t>
      </w:r>
    </w:p>
    <w:p w14:paraId="1F155490" w14:textId="77777777" w:rsidR="00E36511" w:rsidRDefault="00E36511">
      <w:pPr>
        <w:jc w:val="center"/>
        <w:rPr>
          <w:rFonts w:ascii="Calibri" w:hAnsi="Calibri" w:cs="Calibri"/>
          <w:b/>
          <w:caps/>
        </w:rPr>
      </w:pPr>
    </w:p>
    <w:p w14:paraId="1059C9EB" w14:textId="77777777" w:rsidR="00E36511" w:rsidRDefault="00ED54CA">
      <w:pPr>
        <w:pStyle w:val="Default"/>
        <w:ind w:left="703" w:hanging="703"/>
        <w:rPr>
          <w:ins w:id="6" w:author="Julien Dubreuil" w:date="2024-12-30T16:14:00Z"/>
          <w:rFonts w:ascii="Calibri" w:hAnsi="Calibri" w:cs="Calibri"/>
          <w:sz w:val="20"/>
          <w:szCs w:val="20"/>
        </w:rPr>
      </w:pPr>
      <w:r>
        <w:rPr>
          <w:rFonts w:ascii="Calibri" w:hAnsi="Calibri" w:cs="Calibri"/>
          <w:b/>
          <w:sz w:val="20"/>
          <w:szCs w:val="20"/>
        </w:rPr>
        <w:t>VU</w:t>
      </w:r>
      <w:r>
        <w:rPr>
          <w:rFonts w:ascii="Calibri" w:hAnsi="Calibri" w:cs="Calibri"/>
          <w:sz w:val="20"/>
          <w:szCs w:val="20"/>
        </w:rPr>
        <w:tab/>
        <w:t>le code rural et de la pêche maritime, notamment les articles L. 911-1, L. 912-3, L. 941-1, R. 921-20, R. 921-21 et suivants ;</w:t>
      </w:r>
    </w:p>
    <w:p w14:paraId="5FA3F949" w14:textId="77777777" w:rsidR="00E36511" w:rsidRDefault="00ED54CA">
      <w:pPr>
        <w:pStyle w:val="Default"/>
        <w:ind w:left="703" w:hanging="703"/>
        <w:rPr>
          <w:ins w:id="7" w:author="Julien Dubreuil" w:date="2024-12-30T16:14:00Z"/>
          <w:rFonts w:ascii="Calibri" w:hAnsi="Calibri" w:cs="Calibri"/>
          <w:sz w:val="20"/>
          <w:szCs w:val="20"/>
        </w:rPr>
      </w:pPr>
      <w:ins w:id="8" w:author="Julien Dubreuil" w:date="2024-12-30T16:14:00Z">
        <w:r>
          <w:rPr>
            <w:rFonts w:ascii="Calibri" w:hAnsi="Calibri" w:cs="Calibri"/>
            <w:b/>
            <w:bCs/>
            <w:sz w:val="20"/>
            <w:szCs w:val="20"/>
          </w:rPr>
          <w:t>VU</w:t>
        </w:r>
        <w:r>
          <w:rPr>
            <w:rFonts w:ascii="Calibri" w:hAnsi="Calibri" w:cs="Calibri"/>
            <w:sz w:val="20"/>
            <w:szCs w:val="20"/>
          </w:rPr>
          <w:t xml:space="preserve"> </w:t>
        </w:r>
        <w:r>
          <w:rPr>
            <w:rFonts w:ascii="Calibri" w:hAnsi="Calibri" w:cs="Calibri"/>
            <w:sz w:val="20"/>
            <w:szCs w:val="20"/>
          </w:rPr>
          <w:tab/>
          <w:t>le code de l’environnement, notamment ses articles R. 414-1 et suivants ;</w:t>
        </w:r>
      </w:ins>
    </w:p>
    <w:p w14:paraId="309F5936" w14:textId="77777777" w:rsidR="00E36511" w:rsidRDefault="00ED54CA">
      <w:pPr>
        <w:pStyle w:val="Default"/>
        <w:ind w:left="703" w:hanging="703"/>
        <w:rPr>
          <w:ins w:id="9" w:author="Julien Dubreuil" w:date="2024-12-31T10:27:00Z"/>
          <w:rFonts w:ascii="Calibri" w:hAnsi="Calibri" w:cs="Calibri"/>
          <w:sz w:val="20"/>
          <w:szCs w:val="20"/>
        </w:rPr>
      </w:pPr>
      <w:ins w:id="10" w:author="Julien Dubreuil" w:date="2024-12-30T16:14:00Z">
        <w:r>
          <w:rPr>
            <w:rFonts w:ascii="Calibri" w:hAnsi="Calibri" w:cs="Calibri"/>
            <w:b/>
            <w:bCs/>
            <w:sz w:val="20"/>
            <w:szCs w:val="20"/>
          </w:rPr>
          <w:t xml:space="preserve">VU </w:t>
        </w:r>
        <w:r>
          <w:rPr>
            <w:rFonts w:ascii="Calibri" w:hAnsi="Calibri" w:cs="Calibri"/>
            <w:sz w:val="20"/>
            <w:szCs w:val="20"/>
          </w:rPr>
          <w:tab/>
          <w:t>l’arrêté ministériel du 6 mai 2014 portant désignation du site Natura 2000 Belle-Ile-en-Mer (zone spéciale de conservation) ;</w:t>
        </w:r>
      </w:ins>
    </w:p>
    <w:p w14:paraId="6C2E3179" w14:textId="77777777" w:rsidR="00E36511" w:rsidRDefault="00ED54CA">
      <w:pPr>
        <w:tabs>
          <w:tab w:val="left" w:pos="0"/>
        </w:tabs>
        <w:ind w:left="709" w:hanging="709"/>
        <w:jc w:val="both"/>
        <w:rPr>
          <w:rFonts w:ascii="Calibri" w:hAnsi="Calibri" w:cs="Calibri"/>
          <w:bCs/>
        </w:rPr>
      </w:pPr>
      <w:ins w:id="11" w:author="Julien Dubreuil" w:date="2024-12-31T10:27:00Z">
        <w:r>
          <w:rPr>
            <w:rFonts w:ascii="Calibri" w:hAnsi="Calibri" w:cs="Calibri"/>
            <w:b/>
          </w:rPr>
          <w:t>VU</w:t>
        </w:r>
        <w:r>
          <w:rPr>
            <w:rFonts w:ascii="Calibri" w:hAnsi="Calibri" w:cs="Calibri"/>
            <w:bCs/>
          </w:rPr>
          <w:tab/>
          <w:t>l’arrêté ministériel du 4 mai 2007 modifié portant désignation du site Natura 2000 Iles Houat-Hoëdic (zone spéciale de conservation) ;</w:t>
        </w:r>
      </w:ins>
    </w:p>
    <w:p w14:paraId="432CEC63" w14:textId="77777777" w:rsidR="00E36511" w:rsidRDefault="00ED54CA">
      <w:pPr>
        <w:ind w:left="705" w:hanging="705"/>
        <w:jc w:val="both"/>
        <w:rPr>
          <w:rFonts w:ascii="Calibri" w:hAnsi="Calibri" w:cs="Calibri"/>
        </w:rPr>
      </w:pPr>
      <w:r>
        <w:rPr>
          <w:rFonts w:ascii="Calibri" w:hAnsi="Calibri" w:cs="Calibri"/>
          <w:b/>
        </w:rPr>
        <w:t>VU</w:t>
      </w:r>
      <w:r>
        <w:rPr>
          <w:rFonts w:ascii="Calibri" w:hAnsi="Calibri" w:cs="Calibri"/>
        </w:rPr>
        <w:tab/>
        <w:t>la délibération n°B26-2018 du Comité National des Pêches Maritimes et Elevages Marins du 12 avril 2018 relative à la fixation des conditions d’attribution de la licence de pêche des coquillages, excepté la coquille Saint-Jacques ;</w:t>
      </w:r>
    </w:p>
    <w:p w14:paraId="2D756E81" w14:textId="77777777" w:rsidR="00E36511" w:rsidRDefault="00ED54CA">
      <w:pPr>
        <w:ind w:left="705" w:hanging="705"/>
        <w:jc w:val="both"/>
        <w:rPr>
          <w:rFonts w:ascii="Calibri" w:hAnsi="Calibri" w:cs="Calibri"/>
        </w:rPr>
      </w:pPr>
      <w:r>
        <w:rPr>
          <w:rFonts w:ascii="Calibri" w:hAnsi="Calibri" w:cs="Calibri"/>
          <w:b/>
        </w:rPr>
        <w:t>VU</w:t>
      </w:r>
      <w:r>
        <w:rPr>
          <w:rFonts w:ascii="Calibri" w:hAnsi="Calibri" w:cs="Calibri"/>
        </w:rPr>
        <w:tab/>
        <w:t xml:space="preserve">l’arrêté du Préfet de Région n°R53-2021-07-13-009 modifié du 13 juillet 2021 modifié relatif aux lieux de débarquement des produits de la pêche maritime et de l’aquaculture marine en Bretagne ; </w:t>
      </w:r>
    </w:p>
    <w:p w14:paraId="0D1D0ADB" w14:textId="77777777" w:rsidR="00E36511" w:rsidRDefault="00ED54CA">
      <w:pPr>
        <w:ind w:left="703" w:hanging="703"/>
        <w:jc w:val="both"/>
        <w:rPr>
          <w:rFonts w:ascii="Calibri" w:hAnsi="Calibri" w:cs="Calibri"/>
        </w:rPr>
      </w:pPr>
      <w:r>
        <w:rPr>
          <w:rFonts w:ascii="Calibri" w:hAnsi="Calibri" w:cs="Calibri"/>
          <w:b/>
          <w:bCs/>
        </w:rPr>
        <w:t xml:space="preserve">VU </w:t>
      </w:r>
      <w:r>
        <w:tab/>
      </w:r>
      <w:r>
        <w:rPr>
          <w:rFonts w:ascii="Calibri" w:hAnsi="Calibri" w:cs="Calibri"/>
        </w:rPr>
        <w:t>la délibération n°2024-010 « CADRE COMMUN D’ATTRIBUTION DES LICENCES DE PECHE EMBARQUEE » du 02 MAI 2024 du CRPMEM de Bretagne fixant les modalités d’attribution générales des licences de pêche embarquée délivrées par le comité régional des pêches maritimes et des élevages marins de Bretagne à l’exception des algues et des poissons amphihalins ;</w:t>
      </w:r>
    </w:p>
    <w:p w14:paraId="2E362BAE" w14:textId="74A8F9EF" w:rsidR="00E36511" w:rsidRDefault="00ED54CA">
      <w:pPr>
        <w:ind w:left="705" w:hanging="705"/>
        <w:jc w:val="both"/>
        <w:rPr>
          <w:rFonts w:ascii="Calibri" w:hAnsi="Calibri" w:cs="Calibri"/>
        </w:rPr>
      </w:pPr>
      <w:r>
        <w:rPr>
          <w:rFonts w:ascii="Calibri" w:hAnsi="Calibri" w:cs="Calibri"/>
          <w:b/>
          <w:bCs/>
        </w:rPr>
        <w:t>VU</w:t>
      </w:r>
      <w:r>
        <w:rPr>
          <w:rFonts w:ascii="Calibri" w:hAnsi="Calibri" w:cs="Calibri"/>
        </w:rPr>
        <w:tab/>
      </w:r>
      <w:bookmarkStart w:id="12" w:name="_Hlk50042614"/>
      <w:r>
        <w:rPr>
          <w:rFonts w:ascii="Calibri" w:hAnsi="Calibri" w:cs="Calibri"/>
        </w:rPr>
        <w:t xml:space="preserve">la consultation du public qui s’est déroulée du </w:t>
      </w:r>
      <w:ins w:id="13" w:author="Julien Dubreuil" w:date="2024-12-30T16:14:00Z">
        <w:r>
          <w:rPr>
            <w:rFonts w:ascii="Calibri" w:hAnsi="Calibri" w:cs="Calibri"/>
          </w:rPr>
          <w:t xml:space="preserve">XX </w:t>
        </w:r>
      </w:ins>
      <w:ins w:id="14" w:author="Julien Dubreuil" w:date="2025-03-07T09:44:00Z">
        <w:r w:rsidR="00036E1E">
          <w:rPr>
            <w:rFonts w:ascii="Calibri" w:hAnsi="Calibri" w:cs="Calibri"/>
          </w:rPr>
          <w:t>mars 2025</w:t>
        </w:r>
      </w:ins>
      <w:ins w:id="15" w:author="Julien Dubreuil" w:date="2025-03-07T09:45:00Z">
        <w:r w:rsidR="00036E1E">
          <w:rPr>
            <w:rFonts w:ascii="Calibri" w:hAnsi="Calibri" w:cs="Calibri"/>
          </w:rPr>
          <w:t xml:space="preserve"> </w:t>
        </w:r>
      </w:ins>
      <w:r>
        <w:rPr>
          <w:rFonts w:ascii="Calibri" w:hAnsi="Calibri" w:cs="Calibri"/>
        </w:rPr>
        <w:t xml:space="preserve">au </w:t>
      </w:r>
      <w:ins w:id="16" w:author="Julien Dubreuil" w:date="2024-12-30T16:14:00Z">
        <w:r>
          <w:rPr>
            <w:rFonts w:ascii="Calibri" w:hAnsi="Calibri" w:cs="Calibri"/>
          </w:rPr>
          <w:t xml:space="preserve">XX </w:t>
        </w:r>
      </w:ins>
      <w:ins w:id="17" w:author="Julien Dubreuil" w:date="2025-03-07T09:45:00Z">
        <w:r w:rsidR="00036E1E">
          <w:rPr>
            <w:rFonts w:ascii="Calibri" w:hAnsi="Calibri" w:cs="Calibri"/>
          </w:rPr>
          <w:t>avril</w:t>
        </w:r>
      </w:ins>
      <w:ins w:id="18" w:author="Julien Dubreuil" w:date="2024-12-30T16:14:00Z">
        <w:r>
          <w:rPr>
            <w:rFonts w:ascii="Calibri" w:hAnsi="Calibri" w:cs="Calibri"/>
          </w:rPr>
          <w:t xml:space="preserve"> 2025</w:t>
        </w:r>
      </w:ins>
      <w:r>
        <w:rPr>
          <w:rFonts w:ascii="Calibri" w:hAnsi="Calibri" w:cs="Calibri"/>
        </w:rPr>
        <w:t xml:space="preserve"> inclus </w:t>
      </w:r>
      <w:bookmarkEnd w:id="12"/>
      <w:r>
        <w:rPr>
          <w:rFonts w:ascii="Calibri" w:hAnsi="Calibri" w:cs="Calibri"/>
        </w:rPr>
        <w:t xml:space="preserve">; </w:t>
      </w:r>
    </w:p>
    <w:p w14:paraId="6F368DEC" w14:textId="77777777" w:rsidR="00E36511" w:rsidRDefault="00E36511">
      <w:pPr>
        <w:ind w:left="705" w:hanging="705"/>
        <w:jc w:val="both"/>
        <w:rPr>
          <w:rFonts w:ascii="Calibri" w:hAnsi="Calibri" w:cs="Calibri"/>
        </w:rPr>
      </w:pPr>
    </w:p>
    <w:p w14:paraId="1AEF7D2A" w14:textId="77777777" w:rsidR="00E36511" w:rsidRDefault="00ED54CA">
      <w:pPr>
        <w:jc w:val="both"/>
        <w:rPr>
          <w:rFonts w:ascii="Calibri" w:hAnsi="Calibri" w:cs="Calibri"/>
          <w:b/>
        </w:rPr>
      </w:pPr>
      <w:r>
        <w:rPr>
          <w:rFonts w:ascii="Calibri" w:hAnsi="Calibri" w:cs="Calibri"/>
          <w:b/>
        </w:rPr>
        <w:t xml:space="preserve">Considérant la nécessité de gérer de manière responsable la pêche des coquillages et des oursins dans les secteurs d’Auray /Vannes, </w:t>
      </w:r>
    </w:p>
    <w:p w14:paraId="70A1736B" w14:textId="77777777" w:rsidR="00E36511" w:rsidRDefault="00E36511">
      <w:pPr>
        <w:jc w:val="both"/>
        <w:rPr>
          <w:rFonts w:ascii="Calibri" w:hAnsi="Calibri" w:cs="Calibri"/>
          <w:b/>
        </w:rPr>
      </w:pPr>
    </w:p>
    <w:p w14:paraId="7CD5D4CA" w14:textId="77777777" w:rsidR="00E36511" w:rsidRDefault="00ED54CA">
      <w:pPr>
        <w:ind w:firstLine="4"/>
        <w:jc w:val="both"/>
        <w:rPr>
          <w:rFonts w:ascii="Calibri" w:hAnsi="Calibri" w:cs="Calibri"/>
          <w:b/>
          <w:bCs/>
        </w:rPr>
      </w:pPr>
      <w:r>
        <w:rPr>
          <w:rFonts w:ascii="Calibri" w:hAnsi="Calibri" w:cs="Calibri"/>
          <w:b/>
          <w:bCs/>
        </w:rPr>
        <w:t>Considérant la nécessité de gérer durablement, d’un point de vue socioéconomique et environnemental, la pêche des coquillages et des oursins dans les secteurs d’Auray /Vannes,</w:t>
      </w:r>
    </w:p>
    <w:p w14:paraId="32515294" w14:textId="77777777" w:rsidR="00E36511" w:rsidRDefault="00E36511">
      <w:pPr>
        <w:ind w:firstLine="4"/>
        <w:jc w:val="both"/>
        <w:rPr>
          <w:rFonts w:ascii="Calibri" w:hAnsi="Calibri" w:cs="Calibri"/>
          <w:b/>
        </w:rPr>
      </w:pPr>
    </w:p>
    <w:p w14:paraId="74D9C1B8" w14:textId="77777777" w:rsidR="00E36511" w:rsidRDefault="00ED54CA">
      <w:pPr>
        <w:ind w:firstLine="4"/>
        <w:jc w:val="both"/>
        <w:rPr>
          <w:ins w:id="19" w:author="Julien Dubreuil" w:date="2024-12-30T16:12:00Z"/>
          <w:rFonts w:ascii="Calibri" w:hAnsi="Calibri" w:cs="Calibri"/>
          <w:b/>
        </w:rPr>
      </w:pPr>
      <w:r>
        <w:rPr>
          <w:rFonts w:ascii="Calibri" w:hAnsi="Calibri" w:cs="Calibri"/>
          <w:b/>
        </w:rPr>
        <w:t xml:space="preserve">Considérant la nécessité d’optimiser la valorisation des coquillages et des oursins dans les secteurs d’Auray /Vannes </w:t>
      </w:r>
      <w:proofErr w:type="gramStart"/>
      <w:r>
        <w:rPr>
          <w:rFonts w:ascii="Calibri" w:hAnsi="Calibri" w:cs="Calibri"/>
          <w:b/>
        </w:rPr>
        <w:t>sans</w:t>
      </w:r>
      <w:proofErr w:type="gramEnd"/>
      <w:r>
        <w:rPr>
          <w:rFonts w:ascii="Calibri" w:hAnsi="Calibri" w:cs="Calibri"/>
          <w:b/>
        </w:rPr>
        <w:t xml:space="preserve"> préjudice pour la bonne gestion de la ressource,</w:t>
      </w:r>
    </w:p>
    <w:p w14:paraId="60E99465" w14:textId="77777777" w:rsidR="00E36511" w:rsidRDefault="00E36511">
      <w:pPr>
        <w:ind w:firstLine="4"/>
        <w:jc w:val="both"/>
        <w:rPr>
          <w:ins w:id="20" w:author="Julien Dubreuil" w:date="2024-12-30T16:12:00Z"/>
          <w:rFonts w:ascii="Calibri" w:hAnsi="Calibri" w:cs="Calibri"/>
          <w:b/>
        </w:rPr>
      </w:pPr>
    </w:p>
    <w:p w14:paraId="7BEEDDE6" w14:textId="77777777" w:rsidR="00E36511" w:rsidRDefault="00ED54CA">
      <w:pPr>
        <w:ind w:firstLine="4"/>
        <w:jc w:val="both"/>
        <w:rPr>
          <w:rFonts w:ascii="Calibri" w:hAnsi="Calibri" w:cs="Calibri"/>
          <w:b/>
        </w:rPr>
      </w:pPr>
      <w:ins w:id="21" w:author="Julien Dubreuil" w:date="2024-12-30T16:13:00Z">
        <w:r>
          <w:rPr>
            <w:rFonts w:ascii="Calibri" w:hAnsi="Calibri" w:cs="Calibri"/>
            <w:b/>
          </w:rPr>
          <w:t>Considérant la nécessité de préserver les habitats marins situés dans l’emprise des zones Natura 2000 et considérant l’obligation de tenir compte des résultats des Analyses de Risque Pêche (ARP) menées conformément aux dispositions du code de l’environnement ;</w:t>
        </w:r>
      </w:ins>
    </w:p>
    <w:p w14:paraId="15C3C063" w14:textId="77777777" w:rsidR="00E36511" w:rsidRDefault="00E36511">
      <w:pPr>
        <w:jc w:val="both"/>
        <w:rPr>
          <w:ins w:id="22" w:author="Julien Dubreuil" w:date="2025-03-07T09:44:00Z"/>
          <w:rFonts w:ascii="Calibri" w:hAnsi="Calibri" w:cs="Calibri"/>
          <w:b/>
        </w:rPr>
      </w:pPr>
    </w:p>
    <w:p w14:paraId="769A5080" w14:textId="77777777" w:rsidR="00F153CB" w:rsidRDefault="00F153CB" w:rsidP="00F153CB">
      <w:pPr>
        <w:ind w:firstLine="4"/>
        <w:jc w:val="both"/>
        <w:rPr>
          <w:ins w:id="23" w:author="Julien Dubreuil" w:date="2025-03-07T09:44:00Z"/>
          <w:rFonts w:ascii="Calibri" w:hAnsi="Calibri" w:cs="Calibri"/>
          <w:b/>
        </w:rPr>
      </w:pPr>
      <w:ins w:id="24" w:author="Julien Dubreuil" w:date="2025-03-07T09:44:00Z">
        <w:r>
          <w:rPr>
            <w:rFonts w:ascii="Calibri" w:hAnsi="Calibri" w:cs="Calibri"/>
            <w:b/>
          </w:rPr>
          <w:t>Considérant la mesure de conservation issue de l’ARP visant à l’arrêt total de l’activité des dragues à bivalves et à oursins sur la totalité de la zone A8 à la rupture du couple armateur/navire (type « bouilleur de cru ») ;</w:t>
        </w:r>
      </w:ins>
    </w:p>
    <w:p w14:paraId="1E7D4B75" w14:textId="77777777" w:rsidR="00F153CB" w:rsidRDefault="00F153CB">
      <w:pPr>
        <w:jc w:val="both"/>
        <w:rPr>
          <w:rFonts w:ascii="Calibri" w:hAnsi="Calibri" w:cs="Calibri"/>
          <w:b/>
        </w:rPr>
      </w:pPr>
    </w:p>
    <w:p w14:paraId="11B844F3" w14:textId="77777777" w:rsidR="00E36511" w:rsidRDefault="00E36511">
      <w:pPr>
        <w:jc w:val="both"/>
        <w:rPr>
          <w:rFonts w:ascii="Calibri" w:hAnsi="Calibri" w:cs="Calibri"/>
          <w:b/>
        </w:rPr>
      </w:pPr>
    </w:p>
    <w:p w14:paraId="6539CD7B" w14:textId="77777777" w:rsidR="00E36511" w:rsidRDefault="00ED54CA">
      <w:pPr>
        <w:jc w:val="center"/>
        <w:rPr>
          <w:rFonts w:ascii="Calibri" w:hAnsi="Calibri" w:cs="Calibri"/>
        </w:rPr>
      </w:pPr>
      <w:r>
        <w:rPr>
          <w:rFonts w:ascii="Calibri" w:hAnsi="Calibri" w:cs="Calibri"/>
          <w:b/>
        </w:rPr>
        <w:t>ADOPTE</w:t>
      </w:r>
    </w:p>
    <w:p w14:paraId="758CD227" w14:textId="77777777" w:rsidR="00E36511" w:rsidRDefault="00E36511">
      <w:pPr>
        <w:jc w:val="both"/>
        <w:rPr>
          <w:rFonts w:ascii="Calibri" w:hAnsi="Calibri" w:cs="Calibri"/>
          <w:b/>
          <w:u w:val="single"/>
        </w:rPr>
      </w:pPr>
    </w:p>
    <w:p w14:paraId="366726A4" w14:textId="77777777" w:rsidR="00E36511" w:rsidRDefault="00ED54CA">
      <w:pPr>
        <w:jc w:val="both"/>
        <w:rPr>
          <w:rFonts w:ascii="Calibri" w:hAnsi="Calibri" w:cs="Calibri"/>
          <w:b/>
          <w:u w:val="single"/>
        </w:rPr>
      </w:pPr>
      <w:bookmarkStart w:id="25" w:name="_Hlk163559830"/>
      <w:r>
        <w:rPr>
          <w:rFonts w:ascii="Calibri" w:hAnsi="Calibri" w:cs="Calibri"/>
          <w:b/>
          <w:u w:val="single"/>
        </w:rPr>
        <w:t>Article 1 - Définitions</w:t>
      </w:r>
    </w:p>
    <w:p w14:paraId="2E4240D0" w14:textId="77777777" w:rsidR="00E36511" w:rsidRDefault="00E36511">
      <w:pPr>
        <w:jc w:val="both"/>
        <w:rPr>
          <w:rFonts w:ascii="Calibri" w:hAnsi="Calibri" w:cs="Calibri"/>
          <w:b/>
          <w:bCs/>
        </w:rPr>
      </w:pPr>
    </w:p>
    <w:p w14:paraId="3EBD403B" w14:textId="77777777" w:rsidR="00E36511" w:rsidRDefault="00ED54CA">
      <w:pPr>
        <w:jc w:val="both"/>
        <w:rPr>
          <w:rFonts w:ascii="Calibri" w:hAnsi="Calibri" w:cs="Calibri"/>
        </w:rPr>
      </w:pPr>
      <w:r>
        <w:rPr>
          <w:rFonts w:ascii="Calibri" w:hAnsi="Calibri" w:cs="Calibri"/>
          <w:b/>
          <w:bCs/>
        </w:rPr>
        <w:t xml:space="preserve">Campagne de pêche annuelle : </w:t>
      </w:r>
      <w:r>
        <w:rPr>
          <w:rFonts w:ascii="Calibri" w:hAnsi="Calibri" w:cs="Calibri"/>
        </w:rPr>
        <w:t>période sur une année civile sans préjudice de la date d’ouverture de la pêcherie.</w:t>
      </w:r>
    </w:p>
    <w:p w14:paraId="7D55FB03" w14:textId="77777777" w:rsidR="00E36511" w:rsidRDefault="00E36511">
      <w:pPr>
        <w:jc w:val="both"/>
        <w:rPr>
          <w:rFonts w:ascii="Calibri" w:hAnsi="Calibri" w:cs="Calibri"/>
        </w:rPr>
      </w:pPr>
    </w:p>
    <w:p w14:paraId="668B8B4A" w14:textId="77777777" w:rsidR="00E36511" w:rsidRDefault="00ED54CA">
      <w:pPr>
        <w:jc w:val="both"/>
        <w:rPr>
          <w:rFonts w:ascii="Calibri" w:hAnsi="Calibri" w:cs="Calibri"/>
        </w:rPr>
      </w:pPr>
      <w:r>
        <w:rPr>
          <w:rFonts w:ascii="Calibri" w:hAnsi="Calibri" w:cs="Calibri"/>
          <w:b/>
          <w:bCs/>
        </w:rPr>
        <w:t xml:space="preserve">Campagne de pêche saisonnière : </w:t>
      </w:r>
      <w:r>
        <w:rPr>
          <w:rFonts w:ascii="Calibri" w:hAnsi="Calibri" w:cs="Calibri"/>
        </w:rPr>
        <w:t>période à cheval sur 2 années civiles entre le 1</w:t>
      </w:r>
      <w:r>
        <w:rPr>
          <w:rFonts w:ascii="Calibri" w:hAnsi="Calibri" w:cs="Calibri"/>
          <w:vertAlign w:val="superscript"/>
        </w:rPr>
        <w:t>er</w:t>
      </w:r>
      <w:r>
        <w:rPr>
          <w:rFonts w:ascii="Calibri" w:hAnsi="Calibri" w:cs="Calibri"/>
        </w:rPr>
        <w:t xml:space="preserve"> septembre de l’année N au 31 août de l’année N+1 sans préjudice de la date d’ouverture de la pêcherie.</w:t>
      </w:r>
      <w:bookmarkEnd w:id="25"/>
    </w:p>
    <w:p w14:paraId="126B70A0" w14:textId="77777777" w:rsidR="00E36511" w:rsidRDefault="00E36511">
      <w:pPr>
        <w:jc w:val="both"/>
        <w:rPr>
          <w:rFonts w:ascii="Calibri" w:hAnsi="Calibri" w:cs="Calibri"/>
          <w:b/>
          <w:u w:val="single"/>
        </w:rPr>
      </w:pPr>
    </w:p>
    <w:p w14:paraId="19CF6BC8" w14:textId="77777777" w:rsidR="00F153CB" w:rsidRDefault="00F153CB">
      <w:pPr>
        <w:rPr>
          <w:ins w:id="26" w:author="Julien Dubreuil" w:date="2025-03-07T09:44:00Z"/>
          <w:rFonts w:ascii="Calibri" w:hAnsi="Calibri" w:cs="Calibri"/>
          <w:b/>
          <w:u w:val="single"/>
        </w:rPr>
      </w:pPr>
      <w:ins w:id="27" w:author="Julien Dubreuil" w:date="2025-03-07T09:44:00Z">
        <w:r>
          <w:rPr>
            <w:rFonts w:ascii="Calibri" w:hAnsi="Calibri" w:cs="Calibri"/>
            <w:b/>
            <w:u w:val="single"/>
          </w:rPr>
          <w:br w:type="page"/>
        </w:r>
      </w:ins>
    </w:p>
    <w:p w14:paraId="3ECC5C54" w14:textId="73FF077E" w:rsidR="00E36511" w:rsidRDefault="00ED54CA">
      <w:pPr>
        <w:jc w:val="both"/>
        <w:rPr>
          <w:rFonts w:ascii="Calibri" w:hAnsi="Calibri" w:cs="Calibri"/>
          <w:b/>
          <w:u w:val="single"/>
        </w:rPr>
      </w:pPr>
      <w:r>
        <w:rPr>
          <w:rFonts w:ascii="Calibri" w:hAnsi="Calibri" w:cs="Calibri"/>
          <w:b/>
          <w:u w:val="single"/>
        </w:rPr>
        <w:lastRenderedPageBreak/>
        <w:t>Article 2 - Champ d’application</w:t>
      </w:r>
    </w:p>
    <w:p w14:paraId="40FED0D1" w14:textId="77777777" w:rsidR="00E36511" w:rsidRDefault="00E36511">
      <w:pPr>
        <w:jc w:val="both"/>
        <w:rPr>
          <w:rFonts w:ascii="Calibri" w:hAnsi="Calibri" w:cs="Calibri"/>
          <w:b/>
          <w:u w:val="single"/>
        </w:rPr>
      </w:pPr>
    </w:p>
    <w:p w14:paraId="0A9DB4A6" w14:textId="5161B5F0" w:rsidR="00E36511" w:rsidRDefault="00ED54CA">
      <w:pPr>
        <w:jc w:val="both"/>
        <w:rPr>
          <w:rFonts w:ascii="Calibri" w:hAnsi="Calibri" w:cs="Calibri"/>
        </w:rPr>
      </w:pPr>
      <w:bookmarkStart w:id="28" w:name="_Hlk526150205"/>
      <w:r>
        <w:rPr>
          <w:rFonts w:ascii="Calibri" w:hAnsi="Calibri" w:cs="Calibri"/>
        </w:rPr>
        <w:t xml:space="preserve">2-1) </w:t>
      </w:r>
      <w:bookmarkEnd w:id="28"/>
      <w:r>
        <w:rPr>
          <w:rFonts w:ascii="Calibri" w:hAnsi="Calibri" w:cs="Calibri"/>
        </w:rPr>
        <w:t xml:space="preserve">La pêche des coquillages (pétoncles, praires, vernis, palourdes roses, vénus et huitres creuses) </w:t>
      </w:r>
      <w:r w:rsidR="002D67D6">
        <w:rPr>
          <w:rFonts w:ascii="Calibri" w:hAnsi="Calibri" w:cs="Calibri"/>
        </w:rPr>
        <w:t xml:space="preserve">et oursins </w:t>
      </w:r>
      <w:r>
        <w:rPr>
          <w:rFonts w:ascii="Calibri" w:hAnsi="Calibri" w:cs="Calibri"/>
        </w:rPr>
        <w:t>dans les eaux territoriales  du secteur d’Auray/Vannes est soumise à la détention d’une licence « COQUILLAGES AURAY/VANNES » valant licence nationale de pêche des coquillages, autres que la coquille Saint-Jacques.</w:t>
      </w:r>
    </w:p>
    <w:p w14:paraId="5F280C29" w14:textId="77777777" w:rsidR="00E36511" w:rsidRDefault="00E36511">
      <w:pPr>
        <w:jc w:val="both"/>
        <w:rPr>
          <w:rFonts w:ascii="Calibri" w:hAnsi="Calibri" w:cs="Calibri"/>
        </w:rPr>
      </w:pPr>
    </w:p>
    <w:p w14:paraId="1E676227" w14:textId="77777777" w:rsidR="00E36511" w:rsidRDefault="00ED54CA">
      <w:pPr>
        <w:jc w:val="both"/>
        <w:rPr>
          <w:rFonts w:ascii="Calibri" w:hAnsi="Calibri" w:cs="Calibri"/>
        </w:rPr>
      </w:pPr>
      <w:r>
        <w:rPr>
          <w:rFonts w:ascii="Calibri" w:hAnsi="Calibri" w:cs="Calibri"/>
        </w:rPr>
        <w:t xml:space="preserve">2-2) Le périmètre du secteur autorisé à la pêche est délimité par la ligne brisée joignant les points suivants (les coordonnées des points sont fournies en annexe 1 et la carte présentant le périmètre du gisement en annexe 2) : </w:t>
      </w:r>
    </w:p>
    <w:p w14:paraId="7F2D4329" w14:textId="77777777" w:rsidR="00E36511" w:rsidRDefault="00E36511">
      <w:pPr>
        <w:jc w:val="both"/>
        <w:rPr>
          <w:rFonts w:ascii="Calibri" w:hAnsi="Calibri" w:cs="Calibri"/>
          <w:b/>
          <w:u w:val="single"/>
        </w:rPr>
      </w:pPr>
    </w:p>
    <w:p w14:paraId="067689AA" w14:textId="77777777" w:rsidR="00E36511" w:rsidRDefault="00ED54CA">
      <w:pPr>
        <w:rPr>
          <w:rFonts w:ascii="Calibri" w:hAnsi="Calibri" w:cs="Calibri"/>
        </w:rPr>
      </w:pPr>
      <w:r>
        <w:rPr>
          <w:rFonts w:ascii="Calibri" w:hAnsi="Calibri" w:cs="Calibri"/>
        </w:rPr>
        <w:t xml:space="preserve">– Rivière de Loperhet </w:t>
      </w:r>
    </w:p>
    <w:p w14:paraId="0C8BE559" w14:textId="77777777" w:rsidR="00E36511" w:rsidRDefault="00ED54CA">
      <w:pPr>
        <w:rPr>
          <w:rFonts w:ascii="Calibri" w:hAnsi="Calibri" w:cs="Calibri"/>
        </w:rPr>
      </w:pPr>
      <w:r>
        <w:rPr>
          <w:rFonts w:ascii="Calibri" w:hAnsi="Calibri" w:cs="Calibri"/>
        </w:rPr>
        <w:t xml:space="preserve">– Phare des </w:t>
      </w:r>
      <w:proofErr w:type="spellStart"/>
      <w:r>
        <w:rPr>
          <w:rFonts w:ascii="Calibri" w:hAnsi="Calibri" w:cs="Calibri"/>
        </w:rPr>
        <w:t>Birvideaux</w:t>
      </w:r>
      <w:proofErr w:type="spellEnd"/>
      <w:r>
        <w:rPr>
          <w:rFonts w:ascii="Calibri" w:hAnsi="Calibri" w:cs="Calibri"/>
        </w:rPr>
        <w:t xml:space="preserve"> </w:t>
      </w:r>
    </w:p>
    <w:p w14:paraId="6DEA4FB6" w14:textId="77777777" w:rsidR="00E36511" w:rsidRDefault="00ED54CA">
      <w:pPr>
        <w:rPr>
          <w:rFonts w:ascii="Calibri" w:hAnsi="Calibri" w:cs="Calibri"/>
        </w:rPr>
      </w:pPr>
      <w:r>
        <w:rPr>
          <w:rFonts w:ascii="Calibri" w:hAnsi="Calibri" w:cs="Calibri"/>
        </w:rPr>
        <w:t xml:space="preserve">– Point sur la limite des 12 milles alignant la rivière de Loperhet et le phare des </w:t>
      </w:r>
      <w:proofErr w:type="spellStart"/>
      <w:r>
        <w:rPr>
          <w:rFonts w:ascii="Calibri" w:hAnsi="Calibri" w:cs="Calibri"/>
        </w:rPr>
        <w:t>Birvideaux</w:t>
      </w:r>
      <w:proofErr w:type="spellEnd"/>
      <w:r>
        <w:rPr>
          <w:rFonts w:ascii="Calibri" w:hAnsi="Calibri" w:cs="Calibri"/>
        </w:rPr>
        <w:t xml:space="preserve"> </w:t>
      </w:r>
    </w:p>
    <w:p w14:paraId="5100E4CA" w14:textId="77777777" w:rsidR="00E36511" w:rsidRDefault="00ED54CA">
      <w:pPr>
        <w:rPr>
          <w:rFonts w:ascii="Calibri" w:hAnsi="Calibri" w:cs="Calibri"/>
        </w:rPr>
      </w:pPr>
      <w:r>
        <w:rPr>
          <w:rFonts w:ascii="Calibri" w:hAnsi="Calibri" w:cs="Calibri"/>
        </w:rPr>
        <w:t xml:space="preserve">– suivre la limite des 12 milles jusqu’au point AB </w:t>
      </w:r>
    </w:p>
    <w:p w14:paraId="2A55F3F9" w14:textId="77777777" w:rsidR="00E36511" w:rsidRDefault="00ED54CA">
      <w:pPr>
        <w:rPr>
          <w:rFonts w:ascii="Calibri" w:hAnsi="Calibri" w:cs="Calibri"/>
        </w:rPr>
      </w:pPr>
      <w:r>
        <w:rPr>
          <w:rFonts w:ascii="Calibri" w:hAnsi="Calibri" w:cs="Calibri"/>
        </w:rPr>
        <w:t xml:space="preserve">– Point X </w:t>
      </w:r>
    </w:p>
    <w:p w14:paraId="3E7D6216" w14:textId="77777777" w:rsidR="00E36511" w:rsidRDefault="00ED54CA">
      <w:pPr>
        <w:rPr>
          <w:rFonts w:ascii="Calibri" w:hAnsi="Calibri" w:cs="Calibri"/>
        </w:rPr>
      </w:pPr>
      <w:r>
        <w:rPr>
          <w:rFonts w:ascii="Calibri" w:hAnsi="Calibri" w:cs="Calibri"/>
        </w:rPr>
        <w:t xml:space="preserve">– Point U </w:t>
      </w:r>
    </w:p>
    <w:p w14:paraId="6B28BC88" w14:textId="77777777" w:rsidR="00E36511" w:rsidRDefault="00ED54CA">
      <w:pPr>
        <w:rPr>
          <w:rFonts w:ascii="Calibri" w:hAnsi="Calibri" w:cs="Calibri"/>
        </w:rPr>
      </w:pPr>
      <w:r>
        <w:rPr>
          <w:rFonts w:ascii="Calibri" w:hAnsi="Calibri" w:cs="Calibri"/>
        </w:rPr>
        <w:t xml:space="preserve">– Balise de </w:t>
      </w:r>
      <w:proofErr w:type="spellStart"/>
      <w:r>
        <w:rPr>
          <w:rFonts w:ascii="Calibri" w:hAnsi="Calibri" w:cs="Calibri"/>
        </w:rPr>
        <w:t>Laronesse</w:t>
      </w:r>
      <w:proofErr w:type="spellEnd"/>
    </w:p>
    <w:p w14:paraId="14D5A5BE" w14:textId="77777777" w:rsidR="00E36511" w:rsidRDefault="00ED54CA">
      <w:pPr>
        <w:rPr>
          <w:rFonts w:ascii="Calibri" w:hAnsi="Calibri" w:cs="Calibri"/>
        </w:rPr>
      </w:pPr>
      <w:r>
        <w:rPr>
          <w:rFonts w:ascii="Calibri" w:hAnsi="Calibri" w:cs="Calibri"/>
        </w:rPr>
        <w:t xml:space="preserve">– Pointe de </w:t>
      </w:r>
      <w:proofErr w:type="spellStart"/>
      <w:r>
        <w:rPr>
          <w:rFonts w:ascii="Calibri" w:hAnsi="Calibri" w:cs="Calibri"/>
        </w:rPr>
        <w:t>Loscolo</w:t>
      </w:r>
      <w:proofErr w:type="spellEnd"/>
      <w:r>
        <w:rPr>
          <w:rFonts w:ascii="Calibri" w:hAnsi="Calibri" w:cs="Calibri"/>
        </w:rPr>
        <w:t xml:space="preserve"> </w:t>
      </w:r>
    </w:p>
    <w:p w14:paraId="63443912" w14:textId="77777777" w:rsidR="00E36511" w:rsidRDefault="00ED54CA">
      <w:pPr>
        <w:rPr>
          <w:rFonts w:ascii="Calibri" w:hAnsi="Calibri" w:cs="Calibri"/>
        </w:rPr>
      </w:pPr>
      <w:r>
        <w:rPr>
          <w:rFonts w:ascii="Calibri" w:hAnsi="Calibri" w:cs="Calibri"/>
        </w:rPr>
        <w:t xml:space="preserve">– Point T </w:t>
      </w:r>
    </w:p>
    <w:p w14:paraId="4B4E5994" w14:textId="77777777" w:rsidR="00E36511" w:rsidRDefault="00ED54CA">
      <w:pPr>
        <w:rPr>
          <w:rFonts w:ascii="Calibri" w:hAnsi="Calibri" w:cs="Calibri"/>
        </w:rPr>
      </w:pPr>
      <w:r>
        <w:rPr>
          <w:rFonts w:ascii="Calibri" w:hAnsi="Calibri" w:cs="Calibri"/>
        </w:rPr>
        <w:t xml:space="preserve">– Point S </w:t>
      </w:r>
    </w:p>
    <w:p w14:paraId="17CF6E24" w14:textId="77777777" w:rsidR="00E36511" w:rsidRDefault="00ED54CA">
      <w:pPr>
        <w:rPr>
          <w:rFonts w:ascii="Calibri" w:hAnsi="Calibri" w:cs="Calibri"/>
        </w:rPr>
      </w:pPr>
      <w:r>
        <w:rPr>
          <w:rFonts w:ascii="Calibri" w:hAnsi="Calibri" w:cs="Calibri"/>
        </w:rPr>
        <w:t xml:space="preserve">– Balise Les mâts </w:t>
      </w:r>
    </w:p>
    <w:p w14:paraId="0BC119B9" w14:textId="77777777" w:rsidR="00E36511" w:rsidRDefault="00ED54CA">
      <w:pPr>
        <w:rPr>
          <w:rFonts w:ascii="Calibri" w:hAnsi="Calibri" w:cs="Calibri"/>
        </w:rPr>
      </w:pPr>
      <w:r>
        <w:rPr>
          <w:rFonts w:ascii="Calibri" w:hAnsi="Calibri" w:cs="Calibri"/>
        </w:rPr>
        <w:t xml:space="preserve">– Balise </w:t>
      </w:r>
      <w:proofErr w:type="spellStart"/>
      <w:r>
        <w:rPr>
          <w:rFonts w:ascii="Calibri" w:hAnsi="Calibri" w:cs="Calibri"/>
        </w:rPr>
        <w:t>Penvins</w:t>
      </w:r>
      <w:proofErr w:type="spellEnd"/>
      <w:r>
        <w:rPr>
          <w:rFonts w:ascii="Calibri" w:hAnsi="Calibri" w:cs="Calibri"/>
        </w:rPr>
        <w:t xml:space="preserve"> </w:t>
      </w:r>
    </w:p>
    <w:p w14:paraId="0A047BFE" w14:textId="77777777" w:rsidR="00E36511" w:rsidRDefault="00ED54CA">
      <w:pPr>
        <w:rPr>
          <w:rFonts w:ascii="Calibri" w:hAnsi="Calibri" w:cs="Calibri"/>
        </w:rPr>
      </w:pPr>
      <w:r>
        <w:rPr>
          <w:rFonts w:ascii="Calibri" w:hAnsi="Calibri" w:cs="Calibri"/>
        </w:rPr>
        <w:t xml:space="preserve">– Balise Le </w:t>
      </w:r>
      <w:proofErr w:type="spellStart"/>
      <w:r>
        <w:rPr>
          <w:rFonts w:ascii="Calibri" w:hAnsi="Calibri" w:cs="Calibri"/>
        </w:rPr>
        <w:t>Vaugueran</w:t>
      </w:r>
      <w:proofErr w:type="spellEnd"/>
      <w:r>
        <w:rPr>
          <w:rFonts w:ascii="Calibri" w:hAnsi="Calibri" w:cs="Calibri"/>
        </w:rPr>
        <w:t xml:space="preserve"> </w:t>
      </w:r>
    </w:p>
    <w:p w14:paraId="69157213" w14:textId="77777777" w:rsidR="00E36511" w:rsidRDefault="00ED54CA">
      <w:pPr>
        <w:rPr>
          <w:rFonts w:ascii="Calibri" w:hAnsi="Calibri" w:cs="Calibri"/>
        </w:rPr>
      </w:pPr>
      <w:r>
        <w:rPr>
          <w:rFonts w:ascii="Calibri" w:hAnsi="Calibri" w:cs="Calibri"/>
        </w:rPr>
        <w:t xml:space="preserve">– Balise </w:t>
      </w:r>
      <w:proofErr w:type="spellStart"/>
      <w:r>
        <w:rPr>
          <w:rFonts w:ascii="Calibri" w:hAnsi="Calibri" w:cs="Calibri"/>
        </w:rPr>
        <w:t>Roh</w:t>
      </w:r>
      <w:proofErr w:type="spellEnd"/>
      <w:r>
        <w:rPr>
          <w:rFonts w:ascii="Calibri" w:hAnsi="Calibri" w:cs="Calibri"/>
        </w:rPr>
        <w:t xml:space="preserve"> </w:t>
      </w:r>
      <w:proofErr w:type="spellStart"/>
      <w:r>
        <w:rPr>
          <w:rFonts w:ascii="Calibri" w:hAnsi="Calibri" w:cs="Calibri"/>
        </w:rPr>
        <w:t>Beniguet</w:t>
      </w:r>
      <w:proofErr w:type="spellEnd"/>
      <w:r>
        <w:rPr>
          <w:rFonts w:ascii="Calibri" w:hAnsi="Calibri" w:cs="Calibri"/>
        </w:rPr>
        <w:t xml:space="preserve"> </w:t>
      </w:r>
    </w:p>
    <w:p w14:paraId="76C62295" w14:textId="77777777" w:rsidR="00E36511" w:rsidRDefault="00ED54CA">
      <w:pPr>
        <w:rPr>
          <w:rFonts w:ascii="Calibri" w:hAnsi="Calibri" w:cs="Calibri"/>
        </w:rPr>
      </w:pPr>
      <w:r>
        <w:rPr>
          <w:rFonts w:ascii="Calibri" w:hAnsi="Calibri" w:cs="Calibri"/>
        </w:rPr>
        <w:t>– Balise n°1 Pointe de St Jacques</w:t>
      </w:r>
    </w:p>
    <w:p w14:paraId="2A29AC9C" w14:textId="77777777" w:rsidR="00E36511" w:rsidRDefault="00ED54CA">
      <w:pPr>
        <w:rPr>
          <w:rFonts w:ascii="Calibri" w:hAnsi="Calibri" w:cs="Calibri"/>
        </w:rPr>
      </w:pPr>
      <w:r>
        <w:rPr>
          <w:rFonts w:ascii="Calibri" w:hAnsi="Calibri" w:cs="Calibri"/>
        </w:rPr>
        <w:t>–</w:t>
      </w:r>
      <w:r>
        <w:rPr>
          <w:rFonts w:ascii="Calibri" w:hAnsi="Calibri" w:cs="Calibri"/>
          <w:bCs/>
        </w:rPr>
        <w:t xml:space="preserve"> Balise Le </w:t>
      </w:r>
      <w:proofErr w:type="spellStart"/>
      <w:r>
        <w:rPr>
          <w:rFonts w:ascii="Calibri" w:hAnsi="Calibri" w:cs="Calibri"/>
          <w:bCs/>
        </w:rPr>
        <w:t>Bauzec</w:t>
      </w:r>
      <w:proofErr w:type="spellEnd"/>
      <w:r>
        <w:rPr>
          <w:rFonts w:ascii="Calibri" w:hAnsi="Calibri" w:cs="Calibri"/>
          <w:bCs/>
        </w:rPr>
        <w:t> </w:t>
      </w:r>
    </w:p>
    <w:p w14:paraId="1BCFA787" w14:textId="77777777" w:rsidR="00E36511" w:rsidRDefault="00ED54CA">
      <w:pPr>
        <w:rPr>
          <w:rFonts w:ascii="Calibri" w:hAnsi="Calibri" w:cs="Calibri"/>
        </w:rPr>
      </w:pPr>
      <w:r>
        <w:rPr>
          <w:rFonts w:ascii="Calibri" w:hAnsi="Calibri" w:cs="Calibri"/>
        </w:rPr>
        <w:t>– Balise Port aux moines</w:t>
      </w:r>
    </w:p>
    <w:p w14:paraId="085AAB21" w14:textId="77777777" w:rsidR="00E36511" w:rsidRDefault="00ED54CA">
      <w:pPr>
        <w:rPr>
          <w:rFonts w:ascii="Calibri" w:hAnsi="Calibri" w:cs="Calibri"/>
        </w:rPr>
      </w:pPr>
      <w:r>
        <w:rPr>
          <w:rFonts w:ascii="Calibri" w:hAnsi="Calibri" w:cs="Calibri"/>
        </w:rPr>
        <w:t xml:space="preserve">– Basse de Saint Gildas </w:t>
      </w:r>
    </w:p>
    <w:p w14:paraId="1963D699" w14:textId="77777777" w:rsidR="00E36511" w:rsidRDefault="00ED54CA">
      <w:pPr>
        <w:rPr>
          <w:rFonts w:ascii="Calibri" w:hAnsi="Calibri" w:cs="Calibri"/>
        </w:rPr>
      </w:pPr>
      <w:r>
        <w:rPr>
          <w:rFonts w:ascii="Calibri" w:hAnsi="Calibri" w:cs="Calibri"/>
        </w:rPr>
        <w:t xml:space="preserve">– Pointe Grand </w:t>
      </w:r>
      <w:proofErr w:type="spellStart"/>
      <w:r>
        <w:rPr>
          <w:rFonts w:ascii="Calibri" w:hAnsi="Calibri" w:cs="Calibri"/>
        </w:rPr>
        <w:t>Rohu</w:t>
      </w:r>
      <w:proofErr w:type="spellEnd"/>
      <w:r>
        <w:rPr>
          <w:rFonts w:ascii="Calibri" w:hAnsi="Calibri" w:cs="Calibri"/>
        </w:rPr>
        <w:t xml:space="preserve"> </w:t>
      </w:r>
    </w:p>
    <w:p w14:paraId="262C7B9B" w14:textId="77777777" w:rsidR="00E36511" w:rsidRDefault="00ED54CA">
      <w:pPr>
        <w:rPr>
          <w:rFonts w:ascii="Calibri" w:hAnsi="Calibri" w:cs="Calibri"/>
        </w:rPr>
      </w:pPr>
      <w:r>
        <w:rPr>
          <w:rFonts w:ascii="Calibri" w:hAnsi="Calibri" w:cs="Calibri"/>
        </w:rPr>
        <w:t xml:space="preserve">– Balise n°1 du chenal du </w:t>
      </w:r>
      <w:proofErr w:type="spellStart"/>
      <w:r>
        <w:rPr>
          <w:rFonts w:ascii="Calibri" w:hAnsi="Calibri" w:cs="Calibri"/>
        </w:rPr>
        <w:t>Crouesty</w:t>
      </w:r>
      <w:proofErr w:type="spellEnd"/>
      <w:r>
        <w:rPr>
          <w:rFonts w:ascii="Calibri" w:hAnsi="Calibri" w:cs="Calibri"/>
        </w:rPr>
        <w:t xml:space="preserve"> </w:t>
      </w:r>
    </w:p>
    <w:p w14:paraId="138EC2DA" w14:textId="77777777" w:rsidR="00E36511" w:rsidRDefault="00ED54CA">
      <w:pPr>
        <w:rPr>
          <w:rFonts w:ascii="Calibri" w:hAnsi="Calibri" w:cs="Calibri"/>
        </w:rPr>
      </w:pPr>
      <w:r>
        <w:rPr>
          <w:rFonts w:ascii="Calibri" w:hAnsi="Calibri" w:cs="Calibri"/>
        </w:rPr>
        <w:t xml:space="preserve">– </w:t>
      </w:r>
      <w:proofErr w:type="spellStart"/>
      <w:r>
        <w:rPr>
          <w:rFonts w:ascii="Calibri" w:hAnsi="Calibri" w:cs="Calibri"/>
        </w:rPr>
        <w:t>Bagen</w:t>
      </w:r>
      <w:proofErr w:type="spellEnd"/>
      <w:r>
        <w:rPr>
          <w:rFonts w:ascii="Calibri" w:hAnsi="Calibri" w:cs="Calibri"/>
        </w:rPr>
        <w:t xml:space="preserve"> Hir </w:t>
      </w:r>
    </w:p>
    <w:p w14:paraId="66D5DAFE" w14:textId="77777777" w:rsidR="00E36511" w:rsidRDefault="00ED54CA">
      <w:pPr>
        <w:rPr>
          <w:rFonts w:ascii="Calibri" w:hAnsi="Calibri" w:cs="Calibri"/>
        </w:rPr>
      </w:pPr>
      <w:r>
        <w:rPr>
          <w:rFonts w:ascii="Calibri" w:hAnsi="Calibri" w:cs="Calibri"/>
        </w:rPr>
        <w:t xml:space="preserve">– Pointe sud-ouest de l’île de </w:t>
      </w:r>
      <w:proofErr w:type="spellStart"/>
      <w:r>
        <w:rPr>
          <w:rFonts w:ascii="Calibri" w:hAnsi="Calibri" w:cs="Calibri"/>
        </w:rPr>
        <w:t>Méaban</w:t>
      </w:r>
      <w:proofErr w:type="spellEnd"/>
      <w:r>
        <w:rPr>
          <w:rFonts w:ascii="Calibri" w:hAnsi="Calibri" w:cs="Calibri"/>
        </w:rPr>
        <w:t xml:space="preserve"> </w:t>
      </w:r>
    </w:p>
    <w:p w14:paraId="353F2C26" w14:textId="77777777" w:rsidR="00E36511" w:rsidRDefault="00ED54CA">
      <w:pPr>
        <w:rPr>
          <w:rFonts w:ascii="Calibri" w:hAnsi="Calibri" w:cs="Calibri"/>
        </w:rPr>
      </w:pPr>
      <w:r>
        <w:rPr>
          <w:rFonts w:ascii="Calibri" w:hAnsi="Calibri" w:cs="Calibri"/>
        </w:rPr>
        <w:t xml:space="preserve">– Balise buissons de </w:t>
      </w:r>
      <w:proofErr w:type="spellStart"/>
      <w:r>
        <w:rPr>
          <w:rFonts w:ascii="Calibri" w:hAnsi="Calibri" w:cs="Calibri"/>
        </w:rPr>
        <w:t>Méaban</w:t>
      </w:r>
      <w:proofErr w:type="spellEnd"/>
      <w:r>
        <w:rPr>
          <w:rFonts w:ascii="Calibri" w:hAnsi="Calibri" w:cs="Calibri"/>
        </w:rPr>
        <w:t xml:space="preserve"> </w:t>
      </w:r>
    </w:p>
    <w:p w14:paraId="538D7A88" w14:textId="77777777" w:rsidR="00E36511" w:rsidRDefault="00ED54CA">
      <w:pPr>
        <w:rPr>
          <w:rFonts w:ascii="Calibri" w:hAnsi="Calibri" w:cs="Calibri"/>
        </w:rPr>
      </w:pPr>
      <w:r>
        <w:rPr>
          <w:rFonts w:ascii="Calibri" w:hAnsi="Calibri" w:cs="Calibri"/>
        </w:rPr>
        <w:t xml:space="preserve">– Balise Er </w:t>
      </w:r>
      <w:proofErr w:type="spellStart"/>
      <w:r>
        <w:rPr>
          <w:rFonts w:ascii="Calibri" w:hAnsi="Calibri" w:cs="Calibri"/>
        </w:rPr>
        <w:t>Gazed</w:t>
      </w:r>
      <w:proofErr w:type="spellEnd"/>
      <w:r>
        <w:rPr>
          <w:rFonts w:ascii="Calibri" w:hAnsi="Calibri" w:cs="Calibri"/>
        </w:rPr>
        <w:t xml:space="preserve"> </w:t>
      </w:r>
    </w:p>
    <w:p w14:paraId="75A28D3E" w14:textId="77777777" w:rsidR="00E36511" w:rsidRDefault="00ED54CA">
      <w:pPr>
        <w:rPr>
          <w:rFonts w:ascii="Calibri" w:hAnsi="Calibri" w:cs="Calibri"/>
        </w:rPr>
      </w:pPr>
      <w:r>
        <w:rPr>
          <w:rFonts w:ascii="Calibri" w:hAnsi="Calibri" w:cs="Calibri"/>
        </w:rPr>
        <w:t>– Point P</w:t>
      </w:r>
    </w:p>
    <w:p w14:paraId="78117B8E" w14:textId="77777777" w:rsidR="00E36511" w:rsidRDefault="00ED54CA">
      <w:pPr>
        <w:rPr>
          <w:rFonts w:ascii="Calibri" w:hAnsi="Calibri" w:cs="Calibri"/>
        </w:rPr>
      </w:pPr>
      <w:r>
        <w:rPr>
          <w:rFonts w:ascii="Calibri" w:hAnsi="Calibri" w:cs="Calibri"/>
        </w:rPr>
        <w:t xml:space="preserve">– Point Q </w:t>
      </w:r>
    </w:p>
    <w:p w14:paraId="51BDF67D" w14:textId="77777777" w:rsidR="00E36511" w:rsidRDefault="00ED54CA">
      <w:pPr>
        <w:rPr>
          <w:rFonts w:ascii="Calibri" w:hAnsi="Calibri" w:cs="Calibri"/>
        </w:rPr>
      </w:pPr>
      <w:r>
        <w:rPr>
          <w:rFonts w:ascii="Calibri" w:hAnsi="Calibri" w:cs="Calibri"/>
        </w:rPr>
        <w:t xml:space="preserve">– Point N </w:t>
      </w:r>
    </w:p>
    <w:p w14:paraId="7FA5F5A5" w14:textId="77777777" w:rsidR="00E36511" w:rsidRDefault="00ED54CA">
      <w:pPr>
        <w:rPr>
          <w:rFonts w:ascii="Calibri" w:hAnsi="Calibri" w:cs="Calibri"/>
        </w:rPr>
      </w:pPr>
      <w:r>
        <w:rPr>
          <w:rFonts w:ascii="Calibri" w:hAnsi="Calibri" w:cs="Calibri"/>
        </w:rPr>
        <w:t xml:space="preserve">– Balise de Port Haliguen </w:t>
      </w:r>
    </w:p>
    <w:p w14:paraId="1CCDABC9" w14:textId="77777777" w:rsidR="00E36511" w:rsidRDefault="00ED54CA">
      <w:pPr>
        <w:rPr>
          <w:rFonts w:ascii="Calibri" w:hAnsi="Calibri" w:cs="Calibri"/>
        </w:rPr>
      </w:pPr>
      <w:r>
        <w:rPr>
          <w:rFonts w:ascii="Calibri" w:hAnsi="Calibri" w:cs="Calibri"/>
        </w:rPr>
        <w:t xml:space="preserve">– Port Haliguen </w:t>
      </w:r>
    </w:p>
    <w:p w14:paraId="194406C7" w14:textId="77777777" w:rsidR="00E36511" w:rsidRDefault="00ED54CA">
      <w:pPr>
        <w:rPr>
          <w:rFonts w:ascii="Calibri" w:hAnsi="Calibri" w:cs="Calibri"/>
        </w:rPr>
      </w:pPr>
      <w:r>
        <w:rPr>
          <w:rFonts w:ascii="Calibri" w:hAnsi="Calibri" w:cs="Calibri"/>
        </w:rPr>
        <w:t>– Côte de Quiberon</w:t>
      </w:r>
    </w:p>
    <w:p w14:paraId="61C4C214" w14:textId="77777777" w:rsidR="00E36511" w:rsidRDefault="00E36511">
      <w:pPr>
        <w:jc w:val="both"/>
        <w:rPr>
          <w:rFonts w:ascii="Calibri" w:hAnsi="Calibri" w:cs="Calibri"/>
          <w:b/>
          <w:u w:val="single"/>
        </w:rPr>
      </w:pPr>
    </w:p>
    <w:p w14:paraId="54566589" w14:textId="77777777" w:rsidR="00E36511" w:rsidRDefault="00ED54CA">
      <w:pPr>
        <w:rPr>
          <w:rFonts w:ascii="Calibri" w:hAnsi="Calibri" w:cs="Calibri"/>
          <w:bCs/>
        </w:rPr>
      </w:pPr>
      <w:r>
        <w:rPr>
          <w:rFonts w:ascii="Calibri" w:hAnsi="Calibri" w:cs="Calibri"/>
          <w:bCs/>
        </w:rPr>
        <w:t>2-3) Zones d’exclusion de pêche</w:t>
      </w:r>
    </w:p>
    <w:p w14:paraId="118224AB" w14:textId="77777777" w:rsidR="00E36511" w:rsidRDefault="00E36511">
      <w:pPr>
        <w:rPr>
          <w:rFonts w:ascii="Calibri" w:hAnsi="Calibri" w:cs="Calibri"/>
        </w:rPr>
      </w:pPr>
    </w:p>
    <w:p w14:paraId="48C57D2D" w14:textId="77777777" w:rsidR="00E36511" w:rsidRDefault="00ED54CA">
      <w:pPr>
        <w:jc w:val="both"/>
        <w:rPr>
          <w:ins w:id="29" w:author="Julien Dubreuil" w:date="2024-12-31T10:28:00Z"/>
          <w:rFonts w:ascii="Calibri" w:hAnsi="Calibri" w:cs="Calibri"/>
        </w:rPr>
      </w:pPr>
      <w:r>
        <w:rPr>
          <w:rFonts w:ascii="Calibri" w:hAnsi="Calibri" w:cs="Calibri"/>
        </w:rPr>
        <w:t xml:space="preserve">Sont à exclure de ce gisement les surfaces des gisements naturels d'huîtres, moules ou coquillages déjà classés administrativement pour les espèces non couvertes par la présente délibération, les concessions conchylicoles, le cantonnement formant réserve à crustacés situés sur le Plateau de la Recherche et les zones de câbles sous-marins, définis par arrêtés particuliers. </w:t>
      </w:r>
    </w:p>
    <w:p w14:paraId="5B600502" w14:textId="77777777" w:rsidR="00E36511" w:rsidRDefault="00E36511">
      <w:pPr>
        <w:jc w:val="both"/>
        <w:rPr>
          <w:ins w:id="30" w:author="Julien Dubreuil" w:date="2024-12-30T14:07:00Z"/>
          <w:rFonts w:ascii="Calibri" w:hAnsi="Calibri" w:cs="Calibri"/>
          <w:b/>
          <w:u w:val="single"/>
        </w:rPr>
      </w:pPr>
    </w:p>
    <w:p w14:paraId="0DACF984" w14:textId="77777777" w:rsidR="00E36511" w:rsidRDefault="00ED54CA">
      <w:pPr>
        <w:jc w:val="both"/>
        <w:rPr>
          <w:ins w:id="31" w:author="Julien Dubreuil" w:date="2024-12-31T12:19:00Z"/>
          <w:rFonts w:ascii="Calibri" w:hAnsi="Calibri" w:cs="Calibri"/>
        </w:rPr>
      </w:pPr>
      <w:ins w:id="32" w:author="Julien Dubreuil" w:date="2024-12-31T12:19:00Z">
        <w:r>
          <w:rPr>
            <w:rFonts w:ascii="Calibri" w:hAnsi="Calibri" w:cs="Calibri"/>
            <w:bCs/>
            <w:u w:val="single"/>
          </w:rPr>
          <w:t xml:space="preserve">2-4) Au sein du secteur défini à l’article 2-2, </w:t>
        </w:r>
        <w:r>
          <w:rPr>
            <w:rFonts w:ascii="Calibri" w:hAnsi="Calibri" w:cs="Calibri"/>
          </w:rPr>
          <w:t xml:space="preserve">il est défini une zone spéciale pour la préservation du maërl au sein de la zone Natura 2000 de Belle-Ile en mer appelée « ZONE A8 ». Cette zone </w:t>
        </w:r>
        <w:r>
          <w:rPr>
            <w:rFonts w:ascii="Calibri" w:hAnsi="Calibri" w:cs="Calibri"/>
            <w:bCs/>
            <w:u w:val="single"/>
          </w:rPr>
          <w:t xml:space="preserve">est </w:t>
        </w:r>
        <w:r>
          <w:rPr>
            <w:rFonts w:ascii="Calibri" w:hAnsi="Calibri" w:cs="Calibri"/>
          </w:rPr>
          <w:t>délimitée par la ligne brisée joignant les points suivants: Point W – Point Y – Côte de Belle-Ile – Point V – Balise de la Truie (coordonnées des points fournies en annexe 1 et carte présentant le périmètre du secteur en annexe 2</w:t>
        </w:r>
        <w:proofErr w:type="gramStart"/>
        <w:r>
          <w:rPr>
            <w:rFonts w:ascii="Calibri" w:hAnsi="Calibri" w:cs="Calibri"/>
          </w:rPr>
          <w:t>) .</w:t>
        </w:r>
        <w:proofErr w:type="gramEnd"/>
        <w:r>
          <w:rPr>
            <w:rFonts w:ascii="Calibri" w:hAnsi="Calibri" w:cs="Calibri"/>
          </w:rPr>
          <w:t xml:space="preserve"> </w:t>
        </w:r>
      </w:ins>
    </w:p>
    <w:p w14:paraId="3FED03FC" w14:textId="77777777" w:rsidR="00E36511" w:rsidRDefault="00E36511">
      <w:pPr>
        <w:jc w:val="both"/>
        <w:rPr>
          <w:ins w:id="33" w:author="Julien Dubreuil" w:date="2024-12-31T12:19:00Z"/>
          <w:rFonts w:ascii="Calibri" w:hAnsi="Calibri" w:cs="Calibri"/>
        </w:rPr>
      </w:pPr>
    </w:p>
    <w:p w14:paraId="02BEBBE2" w14:textId="77777777" w:rsidR="00E36511" w:rsidRDefault="00ED54CA">
      <w:pPr>
        <w:jc w:val="both"/>
        <w:rPr>
          <w:rFonts w:ascii="Calibri" w:hAnsi="Calibri" w:cs="Calibri"/>
          <w:bCs/>
          <w:u w:val="single"/>
        </w:rPr>
      </w:pPr>
      <w:ins w:id="34" w:author="Julien Dubreuil" w:date="2024-12-31T12:19:00Z">
        <w:r>
          <w:rPr>
            <w:rFonts w:ascii="Calibri" w:hAnsi="Calibri" w:cs="Calibri"/>
          </w:rPr>
          <w:t xml:space="preserve">La pêche au sein de la ZONE A8 est soumise à la détention d’un timbre d’accès spécial appelé « ACCES ZONE A8 » dont les conditions d’éligibilité sont fixées à l’article 4-2 de la présente délibération.    </w:t>
        </w:r>
      </w:ins>
    </w:p>
    <w:p w14:paraId="6A3A7EB4" w14:textId="77777777" w:rsidR="00E36511" w:rsidRDefault="00E36511">
      <w:pPr>
        <w:jc w:val="both"/>
        <w:rPr>
          <w:ins w:id="35" w:author="Julien Dubreuil" w:date="2024-12-31T10:28:00Z"/>
          <w:rFonts w:ascii="Calibri" w:hAnsi="Calibri" w:cs="Calibri"/>
        </w:rPr>
      </w:pPr>
    </w:p>
    <w:p w14:paraId="611BA2AC" w14:textId="77777777" w:rsidR="00E36511" w:rsidRDefault="00ED54CA">
      <w:pPr>
        <w:jc w:val="both"/>
        <w:rPr>
          <w:ins w:id="36" w:author="Julien Dubreuil" w:date="2024-12-31T10:30:00Z"/>
          <w:rFonts w:asciiTheme="minorHAnsi" w:hAnsiTheme="minorHAnsi" w:cstheme="minorBidi"/>
        </w:rPr>
      </w:pPr>
      <w:ins w:id="37" w:author="Julien Dubreuil" w:date="2024-12-31T10:28:00Z">
        <w:r>
          <w:rPr>
            <w:rFonts w:ascii="Calibri" w:hAnsi="Calibri" w:cs="Calibri"/>
          </w:rPr>
          <w:t xml:space="preserve">2-5) </w:t>
        </w:r>
      </w:ins>
      <w:ins w:id="38" w:author="Julien Dubreuil" w:date="2024-12-31T10:30:00Z">
        <w:r>
          <w:rPr>
            <w:rFonts w:asciiTheme="minorHAnsi" w:hAnsiTheme="minorHAnsi" w:cstheme="minorHAnsi"/>
            <w:u w:val="single"/>
          </w:rPr>
          <w:t>Mesures au titre de la préservation des habitats marins dans les zones Natura 2000</w:t>
        </w:r>
      </w:ins>
    </w:p>
    <w:p w14:paraId="7C3C84CF" w14:textId="77777777" w:rsidR="00E36511" w:rsidRDefault="00E36511">
      <w:pPr>
        <w:jc w:val="both"/>
        <w:rPr>
          <w:ins w:id="39" w:author="Julien Dubreuil" w:date="2024-12-31T10:30:00Z"/>
          <w:rFonts w:asciiTheme="minorHAnsi" w:hAnsiTheme="minorHAnsi" w:cstheme="minorBidi"/>
        </w:rPr>
      </w:pPr>
    </w:p>
    <w:p w14:paraId="38C001B8" w14:textId="77777777" w:rsidR="00E36511" w:rsidRDefault="00ED54CA">
      <w:pPr>
        <w:jc w:val="both"/>
        <w:rPr>
          <w:ins w:id="40" w:author="Julien Dubreuil" w:date="2024-12-31T10:30:00Z"/>
          <w:rFonts w:asciiTheme="minorHAnsi" w:hAnsiTheme="minorHAnsi" w:cstheme="minorBidi"/>
        </w:rPr>
      </w:pPr>
      <w:ins w:id="41" w:author="Julien Dubreuil" w:date="2024-12-31T10:30:00Z">
        <w:r>
          <w:rPr>
            <w:rFonts w:asciiTheme="minorHAnsi" w:hAnsiTheme="minorHAnsi" w:cstheme="minorBidi"/>
          </w:rPr>
          <w:lastRenderedPageBreak/>
          <w:t>2-5-1) Fermeture</w:t>
        </w:r>
      </w:ins>
      <w:ins w:id="42" w:author="Christelle GUYON" w:date="2025-01-20T15:52:00Z">
        <w:r>
          <w:rPr>
            <w:rFonts w:asciiTheme="minorHAnsi" w:hAnsiTheme="minorHAnsi" w:cstheme="minorBidi"/>
          </w:rPr>
          <w:t xml:space="preserve"> générale</w:t>
        </w:r>
      </w:ins>
      <w:ins w:id="43" w:author="Julien Dubreuil" w:date="2024-12-31T10:30:00Z">
        <w:r>
          <w:rPr>
            <w:rFonts w:asciiTheme="minorHAnsi" w:hAnsiTheme="minorHAnsi" w:cstheme="minorBidi"/>
          </w:rPr>
          <w:t xml:space="preserve"> de la pêche à la drague dans les herbiers de zostères </w:t>
        </w:r>
      </w:ins>
    </w:p>
    <w:p w14:paraId="390EC7E3" w14:textId="77777777" w:rsidR="00E36511" w:rsidRDefault="00ED54CA">
      <w:pPr>
        <w:jc w:val="both"/>
        <w:rPr>
          <w:ins w:id="44" w:author="Julien Dubreuil" w:date="2024-12-31T10:30:00Z"/>
          <w:rFonts w:asciiTheme="minorHAnsi" w:hAnsiTheme="minorHAnsi" w:cstheme="minorHAnsi"/>
        </w:rPr>
      </w:pPr>
      <w:ins w:id="45" w:author="Julien Dubreuil" w:date="2024-12-31T10:30:00Z">
        <w:r>
          <w:rPr>
            <w:rFonts w:asciiTheme="minorHAnsi" w:hAnsiTheme="minorHAnsi" w:cstheme="minorHAnsi"/>
          </w:rPr>
          <w:t xml:space="preserve"> </w:t>
        </w:r>
      </w:ins>
    </w:p>
    <w:p w14:paraId="0717135B" w14:textId="3C736DCE" w:rsidR="00E36511" w:rsidRDefault="00ED54CA">
      <w:pPr>
        <w:jc w:val="both"/>
        <w:rPr>
          <w:ins w:id="46" w:author="Julien Dubreuil" w:date="2024-12-31T10:30:00Z"/>
          <w:rFonts w:asciiTheme="minorHAnsi" w:hAnsiTheme="minorHAnsi" w:cstheme="minorHAnsi"/>
        </w:rPr>
      </w:pPr>
      <w:ins w:id="47" w:author="Christelle GUYON" w:date="2025-01-20T15:51:00Z">
        <w:r>
          <w:rPr>
            <w:rFonts w:asciiTheme="minorHAnsi" w:hAnsiTheme="minorHAnsi" w:cstheme="minorHAnsi"/>
          </w:rPr>
          <w:t>Au sein du secteur défini à l’article 2-2, l</w:t>
        </w:r>
      </w:ins>
      <w:ins w:id="48" w:author="Julien Dubreuil" w:date="2024-12-31T10:30:00Z">
        <w:r>
          <w:rPr>
            <w:rFonts w:asciiTheme="minorHAnsi" w:hAnsiTheme="minorHAnsi" w:cstheme="minorHAnsi"/>
          </w:rPr>
          <w:t>a pêche à la drague est interdite dans les herbiers de zostères des sites Natura 2000 « Belle Ile en mer » (FR5300032) et « Iles Houat-Hoëdic » (FR5300033)</w:t>
        </w:r>
      </w:ins>
      <w:ins w:id="49" w:author="Julien Dubreuil" w:date="2024-12-31T16:06:00Z">
        <w:del w:id="50" w:author="Sophie Lecerf" w:date="2025-01-02T17:03:00Z">
          <w:r>
            <w:rPr>
              <w:rFonts w:asciiTheme="minorHAnsi" w:hAnsiTheme="minorHAnsi" w:cstheme="minorHAnsi"/>
            </w:rPr>
            <w:delText>.</w:delText>
          </w:r>
        </w:del>
      </w:ins>
      <w:ins w:id="51" w:author="Sophie Lecerf" w:date="2025-01-02T17:03:00Z">
        <w:r>
          <w:rPr>
            <w:rFonts w:asciiTheme="minorHAnsi" w:hAnsiTheme="minorHAnsi" w:cstheme="minorHAnsi"/>
          </w:rPr>
          <w:t xml:space="preserve"> – voir carte </w:t>
        </w:r>
      </w:ins>
      <w:ins w:id="52" w:author="Sophie Lecerf" w:date="2025-01-02T17:06:00Z">
        <w:r>
          <w:rPr>
            <w:rFonts w:asciiTheme="minorHAnsi" w:hAnsiTheme="minorHAnsi" w:cstheme="minorHAnsi"/>
          </w:rPr>
          <w:t>de l</w:t>
        </w:r>
      </w:ins>
      <w:ins w:id="53" w:author="Sophie Lecerf" w:date="2025-01-02T17:07:00Z">
        <w:r>
          <w:rPr>
            <w:rFonts w:asciiTheme="minorHAnsi" w:hAnsiTheme="minorHAnsi" w:cstheme="minorHAnsi"/>
          </w:rPr>
          <w:t xml:space="preserve">ocalisation des herbiers </w:t>
        </w:r>
      </w:ins>
      <w:ins w:id="54" w:author="Sophie Lecerf" w:date="2025-01-02T17:03:00Z">
        <w:r>
          <w:rPr>
            <w:rFonts w:asciiTheme="minorHAnsi" w:hAnsiTheme="minorHAnsi" w:cstheme="minorHAnsi"/>
          </w:rPr>
          <w:t>en annexe 3.</w:t>
        </w:r>
      </w:ins>
    </w:p>
    <w:p w14:paraId="1B4E2CE7" w14:textId="77777777" w:rsidR="00E36511" w:rsidRDefault="00E36511">
      <w:pPr>
        <w:jc w:val="both"/>
        <w:rPr>
          <w:ins w:id="55" w:author="Julien Dubreuil" w:date="2024-12-31T10:30:00Z"/>
          <w:rFonts w:ascii="Calibri" w:hAnsi="Calibri" w:cs="Calibri"/>
        </w:rPr>
      </w:pPr>
    </w:p>
    <w:p w14:paraId="211D5F27" w14:textId="77777777" w:rsidR="00E36511" w:rsidRDefault="00ED54CA">
      <w:pPr>
        <w:jc w:val="both"/>
        <w:rPr>
          <w:ins w:id="56" w:author="Julien Dubreuil" w:date="2024-12-31T10:30:00Z"/>
          <w:rFonts w:ascii="Calibri" w:hAnsi="Calibri" w:cs="Calibri"/>
          <w:bCs/>
        </w:rPr>
      </w:pPr>
      <w:ins w:id="57" w:author="Julien Dubreuil" w:date="2024-12-31T10:30:00Z">
        <w:r>
          <w:rPr>
            <w:rFonts w:ascii="Calibri" w:hAnsi="Calibri" w:cs="Calibri"/>
            <w:bCs/>
          </w:rPr>
          <w:t>2-</w:t>
        </w:r>
      </w:ins>
      <w:ins w:id="58" w:author="Julien Dubreuil" w:date="2024-12-31T10:36:00Z">
        <w:r>
          <w:rPr>
            <w:rFonts w:ascii="Calibri" w:hAnsi="Calibri" w:cs="Calibri"/>
            <w:bCs/>
          </w:rPr>
          <w:t>5</w:t>
        </w:r>
      </w:ins>
      <w:ins w:id="59" w:author="Julien Dubreuil" w:date="2024-12-31T10:30:00Z">
        <w:r>
          <w:rPr>
            <w:rFonts w:ascii="Calibri" w:hAnsi="Calibri" w:cs="Calibri"/>
            <w:bCs/>
          </w:rPr>
          <w:t xml:space="preserve">-2) Zones de fermeture de la pêche pour la préservation des habitats marins dont le maërl et les herbiers de zostères sur le site Natura 2000 « Belle Ile en mer » et de « Houat-Hoëdic » : </w:t>
        </w:r>
      </w:ins>
    </w:p>
    <w:p w14:paraId="7ED82EB6" w14:textId="77777777" w:rsidR="00E36511" w:rsidRDefault="00E36511">
      <w:pPr>
        <w:jc w:val="both"/>
        <w:rPr>
          <w:ins w:id="60" w:author="Julien Dubreuil" w:date="2024-12-31T10:30:00Z"/>
          <w:rFonts w:ascii="Calibri" w:hAnsi="Calibri" w:cs="Calibri"/>
        </w:rPr>
      </w:pPr>
    </w:p>
    <w:p w14:paraId="4684EA43" w14:textId="77777777" w:rsidR="00E36511" w:rsidRDefault="00ED54CA">
      <w:pPr>
        <w:pStyle w:val="Paragraphedeliste"/>
        <w:numPr>
          <w:ilvl w:val="0"/>
          <w:numId w:val="5"/>
        </w:numPr>
        <w:jc w:val="both"/>
        <w:rPr>
          <w:ins w:id="61" w:author="Julien Dubreuil" w:date="2024-12-31T10:30:00Z"/>
          <w:rFonts w:ascii="Calibri" w:hAnsi="Calibri" w:cs="Calibri"/>
        </w:rPr>
      </w:pPr>
      <w:ins w:id="62" w:author="Julien Dubreuil" w:date="2024-12-31T10:30:00Z">
        <w:r>
          <w:rPr>
            <w:rFonts w:ascii="Calibri" w:hAnsi="Calibri" w:cs="Calibri"/>
          </w:rPr>
          <w:t>Il est défini 3 zones spéciales pour la préservation des herbiers de zostères au sein de la zone</w:t>
        </w:r>
        <w:del w:id="63" w:author="Sophie Lecerf" w:date="2025-01-02T17:14:00Z">
          <w:r>
            <w:rPr>
              <w:rFonts w:ascii="Calibri" w:hAnsi="Calibri" w:cs="Calibri"/>
            </w:rPr>
            <w:delText>s</w:delText>
          </w:r>
        </w:del>
        <w:r>
          <w:rPr>
            <w:rFonts w:ascii="Calibri" w:hAnsi="Calibri" w:cs="Calibri"/>
          </w:rPr>
          <w:t xml:space="preserve"> Natura 2000 de </w:t>
        </w:r>
      </w:ins>
      <w:ins w:id="64" w:author="Sophie Lecerf" w:date="2025-01-02T17:09:00Z">
        <w:r>
          <w:rPr>
            <w:rFonts w:ascii="Calibri" w:hAnsi="Calibri" w:cs="Calibri"/>
          </w:rPr>
          <w:t>« </w:t>
        </w:r>
      </w:ins>
      <w:ins w:id="65" w:author="Julien Dubreuil" w:date="2024-12-31T10:30:00Z">
        <w:r>
          <w:rPr>
            <w:rFonts w:ascii="Calibri" w:hAnsi="Calibri" w:cs="Calibri"/>
          </w:rPr>
          <w:t>Belle</w:t>
        </w:r>
        <w:del w:id="66" w:author="Sophie Lecerf" w:date="2025-01-02T17:09:00Z">
          <w:r>
            <w:rPr>
              <w:rFonts w:ascii="Calibri" w:hAnsi="Calibri" w:cs="Calibri"/>
            </w:rPr>
            <w:delText xml:space="preserve"> </w:delText>
          </w:r>
        </w:del>
      </w:ins>
      <w:ins w:id="67" w:author="Sophie Lecerf" w:date="2025-01-02T17:09:00Z">
        <w:r>
          <w:rPr>
            <w:rFonts w:ascii="Calibri" w:hAnsi="Calibri" w:cs="Calibri"/>
          </w:rPr>
          <w:t>-</w:t>
        </w:r>
      </w:ins>
      <w:ins w:id="68" w:author="Julien Dubreuil" w:date="2024-12-31T10:30:00Z">
        <w:del w:id="69" w:author="Sophie Lecerf" w:date="2025-01-02T17:09:00Z">
          <w:r>
            <w:rPr>
              <w:rFonts w:ascii="Calibri" w:hAnsi="Calibri" w:cs="Calibri"/>
            </w:rPr>
            <w:delText>I</w:delText>
          </w:r>
        </w:del>
      </w:ins>
      <w:ins w:id="70" w:author="Sophie Lecerf" w:date="2025-01-02T17:09:00Z">
        <w:r>
          <w:rPr>
            <w:rFonts w:ascii="Calibri" w:hAnsi="Calibri" w:cs="Calibri"/>
          </w:rPr>
          <w:t>Î</w:t>
        </w:r>
      </w:ins>
      <w:ins w:id="71" w:author="Julien Dubreuil" w:date="2024-12-31T10:30:00Z">
        <w:r>
          <w:rPr>
            <w:rFonts w:ascii="Calibri" w:hAnsi="Calibri" w:cs="Calibri"/>
          </w:rPr>
          <w:t>le</w:t>
        </w:r>
        <w:del w:id="72" w:author="Sophie Lecerf" w:date="2025-01-02T17:09:00Z">
          <w:r>
            <w:rPr>
              <w:rFonts w:ascii="Calibri" w:hAnsi="Calibri" w:cs="Calibri"/>
            </w:rPr>
            <w:delText xml:space="preserve"> </w:delText>
          </w:r>
        </w:del>
      </w:ins>
      <w:ins w:id="73" w:author="Sophie Lecerf" w:date="2025-01-02T17:09:00Z">
        <w:r>
          <w:rPr>
            <w:rFonts w:ascii="Calibri" w:hAnsi="Calibri" w:cs="Calibri"/>
          </w:rPr>
          <w:t>-</w:t>
        </w:r>
      </w:ins>
      <w:ins w:id="74" w:author="Julien Dubreuil" w:date="2024-12-31T10:30:00Z">
        <w:r>
          <w:rPr>
            <w:rFonts w:ascii="Calibri" w:hAnsi="Calibri" w:cs="Calibri"/>
          </w:rPr>
          <w:t>en</w:t>
        </w:r>
        <w:del w:id="75" w:author="Sophie Lecerf" w:date="2025-01-02T17:09:00Z">
          <w:r>
            <w:rPr>
              <w:rFonts w:ascii="Calibri" w:hAnsi="Calibri" w:cs="Calibri"/>
            </w:rPr>
            <w:delText xml:space="preserve"> </w:delText>
          </w:r>
        </w:del>
      </w:ins>
      <w:ins w:id="76" w:author="Sophie Lecerf" w:date="2025-01-02T17:09:00Z">
        <w:r>
          <w:rPr>
            <w:rFonts w:ascii="Calibri" w:hAnsi="Calibri" w:cs="Calibri"/>
          </w:rPr>
          <w:t>-</w:t>
        </w:r>
      </w:ins>
      <w:ins w:id="77" w:author="Julien Dubreuil" w:date="2024-12-31T10:30:00Z">
        <w:r>
          <w:rPr>
            <w:rFonts w:ascii="Calibri" w:hAnsi="Calibri" w:cs="Calibri"/>
          </w:rPr>
          <w:t>mer</w:t>
        </w:r>
      </w:ins>
      <w:ins w:id="78" w:author="Sophie Lecerf" w:date="2025-01-02T17:09:00Z">
        <w:r>
          <w:rPr>
            <w:rFonts w:ascii="Calibri" w:hAnsi="Calibri" w:cs="Calibri"/>
          </w:rPr>
          <w:t> »</w:t>
        </w:r>
      </w:ins>
      <w:ins w:id="79" w:author="Julien Dubreuil" w:date="2024-12-31T10:30:00Z">
        <w:r>
          <w:rPr>
            <w:rFonts w:ascii="Calibri" w:hAnsi="Calibri" w:cs="Calibri"/>
          </w:rPr>
          <w:t xml:space="preserve"> (voir carte en annexe </w:t>
        </w:r>
      </w:ins>
      <w:ins w:id="80" w:author="Julien Dubreuil" w:date="2025-01-13T15:41:00Z">
        <w:r>
          <w:rPr>
            <w:rFonts w:ascii="Calibri" w:hAnsi="Calibri" w:cs="Calibri"/>
          </w:rPr>
          <w:t>3</w:t>
        </w:r>
      </w:ins>
      <w:ins w:id="81" w:author="Sophie Lecerf" w:date="2025-01-02T17:25:00Z">
        <w:del w:id="82" w:author="Julien Dubreuil" w:date="2025-01-13T15:41:00Z">
          <w:r>
            <w:rPr>
              <w:rFonts w:ascii="Calibri" w:hAnsi="Calibri" w:cs="Calibri"/>
            </w:rPr>
            <w:delText>5</w:delText>
          </w:r>
        </w:del>
      </w:ins>
      <w:ins w:id="83" w:author="Julien Dubreuil" w:date="2024-12-31T10:30:00Z">
        <w:r>
          <w:rPr>
            <w:rFonts w:ascii="Calibri" w:hAnsi="Calibri" w:cs="Calibri"/>
          </w:rPr>
          <w:t xml:space="preserve">). La pêche à la drague est interdite sur ces zones. Ces secteurs sont définis comme suit : </w:t>
        </w:r>
      </w:ins>
    </w:p>
    <w:p w14:paraId="741BE6C7" w14:textId="77777777" w:rsidR="00E36511" w:rsidRDefault="00E36511">
      <w:pPr>
        <w:ind w:left="1080"/>
        <w:jc w:val="both"/>
        <w:rPr>
          <w:ins w:id="84" w:author="Julien Dubreuil" w:date="2024-12-31T10:30:00Z"/>
          <w:rFonts w:ascii="Calibri" w:hAnsi="Calibri" w:cs="Calibri"/>
        </w:rPr>
      </w:pPr>
    </w:p>
    <w:p w14:paraId="6D714359" w14:textId="77777777" w:rsidR="00E36511" w:rsidRDefault="00ED54CA">
      <w:pPr>
        <w:pStyle w:val="Paragraphedeliste"/>
        <w:numPr>
          <w:ilvl w:val="1"/>
          <w:numId w:val="5"/>
        </w:numPr>
        <w:jc w:val="both"/>
        <w:rPr>
          <w:ins w:id="85" w:author="Julien Dubreuil" w:date="2024-12-31T10:30:00Z"/>
          <w:rFonts w:ascii="Calibri" w:hAnsi="Calibri" w:cs="Calibri"/>
        </w:rPr>
      </w:pPr>
      <w:ins w:id="86" w:author="Julien Dubreuil" w:date="2024-12-31T10:30:00Z">
        <w:r>
          <w:rPr>
            <w:rFonts w:ascii="Calibri" w:hAnsi="Calibri" w:cs="Calibri"/>
          </w:rPr>
          <w:t xml:space="preserve">Nord de </w:t>
        </w:r>
        <w:proofErr w:type="spellStart"/>
        <w:r>
          <w:rPr>
            <w:rFonts w:ascii="Calibri" w:hAnsi="Calibri" w:cs="Calibri"/>
          </w:rPr>
          <w:t>Deuborh</w:t>
        </w:r>
        <w:proofErr w:type="spellEnd"/>
      </w:ins>
    </w:p>
    <w:p w14:paraId="2D318C45" w14:textId="77777777" w:rsidR="00E36511" w:rsidRDefault="00E36511">
      <w:pPr>
        <w:ind w:left="1440"/>
        <w:jc w:val="both"/>
        <w:rPr>
          <w:rFonts w:ascii="Calibri" w:hAnsi="Calibri" w:cs="Calibri"/>
        </w:rPr>
      </w:pPr>
    </w:p>
    <w:tbl>
      <w:tblPr>
        <w:tblStyle w:val="Grilledutableau"/>
        <w:tblW w:w="5152" w:type="dxa"/>
        <w:tblInd w:w="1080" w:type="dxa"/>
        <w:tblLayout w:type="fixed"/>
        <w:tblLook w:val="04A0" w:firstRow="1" w:lastRow="0" w:firstColumn="1" w:lastColumn="0" w:noHBand="0" w:noVBand="1"/>
      </w:tblPr>
      <w:tblGrid>
        <w:gridCol w:w="1042"/>
        <w:gridCol w:w="1983"/>
        <w:gridCol w:w="2127"/>
      </w:tblGrid>
      <w:tr w:rsidR="00512592" w14:paraId="60949095" w14:textId="77777777">
        <w:tc>
          <w:tcPr>
            <w:tcW w:w="1042" w:type="dxa"/>
          </w:tcPr>
          <w:p w14:paraId="537671FE" w14:textId="46FFF4D8" w:rsidR="00512592" w:rsidRDefault="00512592" w:rsidP="00512592">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N° Point</w:t>
            </w:r>
          </w:p>
        </w:tc>
        <w:tc>
          <w:tcPr>
            <w:tcW w:w="1983" w:type="dxa"/>
          </w:tcPr>
          <w:p w14:paraId="01FFF937" w14:textId="4EBD034D" w:rsidR="00512592" w:rsidRDefault="00330D38" w:rsidP="00512592">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Latitude</w:t>
            </w:r>
          </w:p>
        </w:tc>
        <w:tc>
          <w:tcPr>
            <w:tcW w:w="2127" w:type="dxa"/>
          </w:tcPr>
          <w:p w14:paraId="54086196" w14:textId="3EFFD9F5" w:rsidR="00330D38" w:rsidRDefault="00330D38" w:rsidP="00512592">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Longitude</w:t>
            </w:r>
          </w:p>
        </w:tc>
      </w:tr>
      <w:tr w:rsidR="00512592" w14:paraId="54ABE2EA" w14:textId="77777777">
        <w:tc>
          <w:tcPr>
            <w:tcW w:w="1042" w:type="dxa"/>
          </w:tcPr>
          <w:p w14:paraId="60DEEBEF"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1</w:t>
            </w:r>
          </w:p>
        </w:tc>
        <w:tc>
          <w:tcPr>
            <w:tcW w:w="1983" w:type="dxa"/>
          </w:tcPr>
          <w:p w14:paraId="630E2ADB" w14:textId="57D279FC" w:rsidR="00512592" w:rsidRPr="005560BB" w:rsidRDefault="00AA7C4F" w:rsidP="00061876">
            <w:pPr>
              <w:jc w:val="both"/>
              <w:rPr>
                <w:rFonts w:asciiTheme="minorHAnsi" w:hAnsiTheme="minorHAnsi" w:cstheme="minorHAnsi"/>
              </w:rPr>
            </w:pPr>
            <w:r w:rsidRPr="00061876">
              <w:rPr>
                <w:rFonts w:ascii="Calibri" w:hAnsi="Calibri" w:cs="Calibri"/>
                <w:color w:val="000000"/>
                <w:sz w:val="20"/>
                <w:szCs w:val="20"/>
              </w:rPr>
              <w:t>47.3852309</w:t>
            </w:r>
          </w:p>
        </w:tc>
        <w:tc>
          <w:tcPr>
            <w:tcW w:w="2127" w:type="dxa"/>
          </w:tcPr>
          <w:p w14:paraId="318EF724" w14:textId="27E16312" w:rsidR="00512592" w:rsidRPr="005560BB" w:rsidRDefault="00883BDB" w:rsidP="00061876">
            <w:pPr>
              <w:jc w:val="both"/>
              <w:rPr>
                <w:rFonts w:asciiTheme="minorHAnsi" w:hAnsiTheme="minorHAnsi" w:cstheme="minorHAnsi"/>
              </w:rPr>
            </w:pPr>
            <w:r w:rsidRPr="005B4BAB">
              <w:rPr>
                <w:rFonts w:ascii="Calibri" w:hAnsi="Calibri" w:cs="Calibri"/>
                <w:color w:val="000000"/>
                <w:sz w:val="20"/>
                <w:szCs w:val="20"/>
              </w:rPr>
              <w:t>-3.24184618</w:t>
            </w:r>
          </w:p>
        </w:tc>
      </w:tr>
      <w:tr w:rsidR="00512592" w14:paraId="3A469E46" w14:textId="77777777">
        <w:tc>
          <w:tcPr>
            <w:tcW w:w="1042" w:type="dxa"/>
          </w:tcPr>
          <w:p w14:paraId="612D05BF"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w:t>
            </w:r>
          </w:p>
        </w:tc>
        <w:tc>
          <w:tcPr>
            <w:tcW w:w="1983" w:type="dxa"/>
          </w:tcPr>
          <w:p w14:paraId="174248F4" w14:textId="6889B792" w:rsidR="00512592" w:rsidRPr="005560BB" w:rsidRDefault="00E93CD9" w:rsidP="00061876">
            <w:pPr>
              <w:jc w:val="both"/>
              <w:rPr>
                <w:rFonts w:asciiTheme="minorHAnsi" w:hAnsiTheme="minorHAnsi" w:cstheme="minorHAnsi"/>
              </w:rPr>
            </w:pPr>
            <w:r w:rsidRPr="00061876">
              <w:rPr>
                <w:rFonts w:ascii="Calibri" w:hAnsi="Calibri" w:cs="Calibri"/>
                <w:color w:val="000000"/>
                <w:sz w:val="20"/>
                <w:szCs w:val="20"/>
              </w:rPr>
              <w:t>47.38603259</w:t>
            </w:r>
          </w:p>
        </w:tc>
        <w:tc>
          <w:tcPr>
            <w:tcW w:w="2127" w:type="dxa"/>
          </w:tcPr>
          <w:p w14:paraId="64F586F0" w14:textId="7703B477" w:rsidR="00512592" w:rsidRPr="005560BB" w:rsidRDefault="00EE303E" w:rsidP="00061876">
            <w:pPr>
              <w:jc w:val="both"/>
              <w:rPr>
                <w:rFonts w:asciiTheme="minorHAnsi" w:hAnsiTheme="minorHAnsi" w:cstheme="minorHAnsi"/>
              </w:rPr>
            </w:pPr>
            <w:r w:rsidRPr="005B4BAB">
              <w:rPr>
                <w:rFonts w:ascii="Calibri" w:hAnsi="Calibri" w:cs="Calibri"/>
                <w:color w:val="000000"/>
                <w:sz w:val="20"/>
                <w:szCs w:val="20"/>
              </w:rPr>
              <w:t>-3.23918678</w:t>
            </w:r>
          </w:p>
        </w:tc>
      </w:tr>
      <w:tr w:rsidR="00512592" w14:paraId="695CA548" w14:textId="77777777">
        <w:tc>
          <w:tcPr>
            <w:tcW w:w="1042" w:type="dxa"/>
          </w:tcPr>
          <w:p w14:paraId="4232AB49"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3</w:t>
            </w:r>
          </w:p>
        </w:tc>
        <w:tc>
          <w:tcPr>
            <w:tcW w:w="1983" w:type="dxa"/>
          </w:tcPr>
          <w:p w14:paraId="2CE1F0C7" w14:textId="28900784" w:rsidR="00512592" w:rsidRPr="005560BB" w:rsidRDefault="00EE303E" w:rsidP="00512592">
            <w:pPr>
              <w:widowControl w:val="0"/>
              <w:jc w:val="both"/>
              <w:textAlignment w:val="baseline"/>
              <w:rPr>
                <w:rFonts w:asciiTheme="minorHAnsi" w:hAnsiTheme="minorHAnsi" w:cstheme="minorHAnsi"/>
              </w:rPr>
            </w:pPr>
            <w:r w:rsidRPr="005560BB">
              <w:rPr>
                <w:rFonts w:asciiTheme="minorHAnsi" w:eastAsia="Lucida Sans Unicode" w:hAnsiTheme="minorHAnsi" w:cstheme="minorHAnsi"/>
                <w:kern w:val="2"/>
              </w:rPr>
              <w:t>47.38391262</w:t>
            </w:r>
          </w:p>
        </w:tc>
        <w:tc>
          <w:tcPr>
            <w:tcW w:w="2127" w:type="dxa"/>
          </w:tcPr>
          <w:p w14:paraId="72DED34A" w14:textId="5FACFE22" w:rsidR="00512592" w:rsidRPr="00061876" w:rsidRDefault="00AD03EC" w:rsidP="00061876">
            <w:pPr>
              <w:jc w:val="both"/>
              <w:rPr>
                <w:rFonts w:ascii="Calibri" w:hAnsi="Calibri" w:cs="Calibri"/>
                <w:color w:val="000000"/>
                <w:sz w:val="22"/>
                <w:szCs w:val="22"/>
              </w:rPr>
            </w:pPr>
            <w:r>
              <w:rPr>
                <w:rFonts w:ascii="Calibri" w:hAnsi="Calibri" w:cs="Calibri"/>
                <w:color w:val="000000"/>
                <w:sz w:val="22"/>
                <w:szCs w:val="22"/>
              </w:rPr>
              <w:t>-3.23727484</w:t>
            </w:r>
            <w:r w:rsidR="00A836E4" w:rsidRPr="005560BB" w:rsidDel="00EE303E">
              <w:rPr>
                <w:rFonts w:asciiTheme="minorHAnsi" w:eastAsia="Lucida Sans Unicode" w:hAnsiTheme="minorHAnsi" w:cstheme="minorHAnsi"/>
                <w:kern w:val="2"/>
              </w:rPr>
              <w:t xml:space="preserve"> </w:t>
            </w:r>
          </w:p>
        </w:tc>
      </w:tr>
      <w:tr w:rsidR="00950210" w14:paraId="414FE185" w14:textId="77777777">
        <w:tc>
          <w:tcPr>
            <w:tcW w:w="1042" w:type="dxa"/>
          </w:tcPr>
          <w:p w14:paraId="223DAE79" w14:textId="77777777" w:rsidR="00950210" w:rsidRDefault="00950210" w:rsidP="00950210">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4</w:t>
            </w:r>
          </w:p>
        </w:tc>
        <w:tc>
          <w:tcPr>
            <w:tcW w:w="1983" w:type="dxa"/>
          </w:tcPr>
          <w:p w14:paraId="335B2057" w14:textId="73D272F4" w:rsidR="00950210" w:rsidRPr="005560BB" w:rsidRDefault="000E268F" w:rsidP="00061876">
            <w:pPr>
              <w:jc w:val="both"/>
              <w:rPr>
                <w:rFonts w:asciiTheme="minorHAnsi" w:hAnsiTheme="minorHAnsi" w:cstheme="minorHAnsi"/>
              </w:rPr>
            </w:pPr>
            <w:r>
              <w:rPr>
                <w:rFonts w:ascii="Calibri" w:hAnsi="Calibri" w:cs="Calibri"/>
                <w:color w:val="000000"/>
                <w:sz w:val="22"/>
                <w:szCs w:val="22"/>
              </w:rPr>
              <w:t>47.38279966</w:t>
            </w:r>
          </w:p>
        </w:tc>
        <w:tc>
          <w:tcPr>
            <w:tcW w:w="2127" w:type="dxa"/>
          </w:tcPr>
          <w:p w14:paraId="49F46EEA" w14:textId="4F8AF04E" w:rsidR="00950210" w:rsidRPr="005560BB" w:rsidRDefault="00950210" w:rsidP="00950210">
            <w:pPr>
              <w:widowControl w:val="0"/>
              <w:jc w:val="both"/>
              <w:textAlignment w:val="baseline"/>
              <w:rPr>
                <w:rFonts w:asciiTheme="minorHAnsi" w:hAnsiTheme="minorHAnsi" w:cstheme="minorHAnsi"/>
              </w:rPr>
            </w:pPr>
            <w:r w:rsidRPr="005560BB">
              <w:rPr>
                <w:rFonts w:asciiTheme="minorHAnsi" w:eastAsia="Lucida Sans Unicode" w:hAnsiTheme="minorHAnsi" w:cstheme="minorHAnsi"/>
                <w:kern w:val="2"/>
              </w:rPr>
              <w:t>-3.23995863</w:t>
            </w:r>
          </w:p>
        </w:tc>
      </w:tr>
    </w:tbl>
    <w:p w14:paraId="308B9557" w14:textId="77777777" w:rsidR="00E36511" w:rsidRDefault="00E36511">
      <w:pPr>
        <w:ind w:left="1080"/>
        <w:jc w:val="both"/>
        <w:rPr>
          <w:rFonts w:asciiTheme="minorHAnsi" w:hAnsiTheme="minorHAnsi" w:cstheme="minorHAnsi"/>
        </w:rPr>
      </w:pPr>
    </w:p>
    <w:p w14:paraId="75ED0544" w14:textId="77777777" w:rsidR="00E36511" w:rsidRDefault="00ED54CA">
      <w:pPr>
        <w:pStyle w:val="Paragraphedeliste"/>
        <w:numPr>
          <w:ilvl w:val="0"/>
          <w:numId w:val="6"/>
        </w:numPr>
        <w:jc w:val="both"/>
        <w:rPr>
          <w:rFonts w:asciiTheme="minorHAnsi" w:hAnsiTheme="minorHAnsi" w:cstheme="minorHAnsi"/>
        </w:rPr>
      </w:pPr>
      <w:r>
        <w:rPr>
          <w:rFonts w:asciiTheme="minorHAnsi" w:hAnsiTheme="minorHAnsi" w:cstheme="minorHAnsi"/>
        </w:rPr>
        <w:t xml:space="preserve">Port de </w:t>
      </w:r>
      <w:proofErr w:type="spellStart"/>
      <w:r>
        <w:rPr>
          <w:rFonts w:asciiTheme="minorHAnsi" w:hAnsiTheme="minorHAnsi" w:cstheme="minorHAnsi"/>
        </w:rPr>
        <w:t>Deuborh</w:t>
      </w:r>
      <w:proofErr w:type="spellEnd"/>
    </w:p>
    <w:p w14:paraId="20EFF9AA" w14:textId="77777777" w:rsidR="00E36511" w:rsidRDefault="00E36511">
      <w:pPr>
        <w:ind w:left="1080"/>
        <w:jc w:val="both"/>
        <w:rPr>
          <w:rFonts w:asciiTheme="minorHAnsi" w:hAnsiTheme="minorHAnsi" w:cstheme="minorHAnsi"/>
        </w:rPr>
      </w:pPr>
    </w:p>
    <w:tbl>
      <w:tblPr>
        <w:tblStyle w:val="Grilledutableau"/>
        <w:tblW w:w="5158" w:type="dxa"/>
        <w:tblInd w:w="1080" w:type="dxa"/>
        <w:tblLayout w:type="fixed"/>
        <w:tblLook w:val="04A0" w:firstRow="1" w:lastRow="0" w:firstColumn="1" w:lastColumn="0" w:noHBand="0" w:noVBand="1"/>
      </w:tblPr>
      <w:tblGrid>
        <w:gridCol w:w="1040"/>
        <w:gridCol w:w="1989"/>
        <w:gridCol w:w="2129"/>
      </w:tblGrid>
      <w:tr w:rsidR="00512592" w14:paraId="05FF46D9" w14:textId="77777777">
        <w:tc>
          <w:tcPr>
            <w:tcW w:w="1040" w:type="dxa"/>
          </w:tcPr>
          <w:p w14:paraId="7578C54B" w14:textId="5FED19E0" w:rsidR="00512592" w:rsidRDefault="00512592" w:rsidP="00512592">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N° Point</w:t>
            </w:r>
          </w:p>
        </w:tc>
        <w:tc>
          <w:tcPr>
            <w:tcW w:w="1989" w:type="dxa"/>
          </w:tcPr>
          <w:p w14:paraId="3535C190" w14:textId="38734B0A" w:rsidR="00512592" w:rsidRDefault="00330D38" w:rsidP="00512592">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Latitude</w:t>
            </w:r>
          </w:p>
        </w:tc>
        <w:tc>
          <w:tcPr>
            <w:tcW w:w="2129" w:type="dxa"/>
          </w:tcPr>
          <w:p w14:paraId="6A4F79C4" w14:textId="068EB56F" w:rsidR="00512592" w:rsidRDefault="00330D38" w:rsidP="00512592">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Longitude</w:t>
            </w:r>
          </w:p>
        </w:tc>
      </w:tr>
      <w:tr w:rsidR="00512592" w14:paraId="3039FACB" w14:textId="77777777">
        <w:tc>
          <w:tcPr>
            <w:tcW w:w="1040" w:type="dxa"/>
          </w:tcPr>
          <w:p w14:paraId="3149C141"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5</w:t>
            </w:r>
          </w:p>
        </w:tc>
        <w:tc>
          <w:tcPr>
            <w:tcW w:w="1989" w:type="dxa"/>
          </w:tcPr>
          <w:p w14:paraId="7587B3ED" w14:textId="2B9A3A42" w:rsidR="00512592" w:rsidRDefault="00FC727F" w:rsidP="00512592">
            <w:pPr>
              <w:widowControl w:val="0"/>
              <w:jc w:val="both"/>
              <w:textAlignment w:val="baseline"/>
              <w:rPr>
                <w:rFonts w:asciiTheme="minorHAnsi" w:hAnsiTheme="minorHAnsi" w:cstheme="minorHAnsi"/>
              </w:rPr>
            </w:pPr>
            <w:r w:rsidRPr="00FC727F">
              <w:rPr>
                <w:rFonts w:asciiTheme="minorHAnsi" w:eastAsia="Lucida Sans Unicode" w:hAnsiTheme="minorHAnsi" w:cstheme="minorHAnsi"/>
                <w:kern w:val="2"/>
              </w:rPr>
              <w:t>47.38198644</w:t>
            </w:r>
          </w:p>
        </w:tc>
        <w:tc>
          <w:tcPr>
            <w:tcW w:w="2129" w:type="dxa"/>
          </w:tcPr>
          <w:p w14:paraId="720E78B7" w14:textId="1B1A4916" w:rsidR="00512592" w:rsidRDefault="00AA5EBA" w:rsidP="00512592">
            <w:pPr>
              <w:widowControl w:val="0"/>
              <w:jc w:val="both"/>
              <w:textAlignment w:val="baseline"/>
              <w:rPr>
                <w:rFonts w:asciiTheme="minorHAnsi" w:hAnsiTheme="minorHAnsi" w:cstheme="minorHAnsi"/>
              </w:rPr>
            </w:pPr>
            <w:r w:rsidRPr="00AA5EBA">
              <w:rPr>
                <w:rFonts w:asciiTheme="minorHAnsi" w:eastAsia="Lucida Sans Unicode" w:hAnsiTheme="minorHAnsi" w:cstheme="minorHAnsi"/>
                <w:kern w:val="2"/>
              </w:rPr>
              <w:t>-3.23705956</w:t>
            </w:r>
          </w:p>
        </w:tc>
      </w:tr>
      <w:tr w:rsidR="00512592" w14:paraId="4551CE10" w14:textId="77777777">
        <w:tc>
          <w:tcPr>
            <w:tcW w:w="1040" w:type="dxa"/>
          </w:tcPr>
          <w:p w14:paraId="3B571065"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6</w:t>
            </w:r>
          </w:p>
        </w:tc>
        <w:tc>
          <w:tcPr>
            <w:tcW w:w="1989" w:type="dxa"/>
          </w:tcPr>
          <w:p w14:paraId="161CB395" w14:textId="5B67DEF7" w:rsidR="00512592" w:rsidRDefault="00FC727F" w:rsidP="00512592">
            <w:pPr>
              <w:widowControl w:val="0"/>
              <w:jc w:val="both"/>
              <w:textAlignment w:val="baseline"/>
              <w:rPr>
                <w:rFonts w:asciiTheme="minorHAnsi" w:hAnsiTheme="minorHAnsi" w:cstheme="minorHAnsi"/>
              </w:rPr>
            </w:pPr>
            <w:r w:rsidRPr="00FC727F">
              <w:rPr>
                <w:rFonts w:asciiTheme="minorHAnsi" w:eastAsia="Lucida Sans Unicode" w:hAnsiTheme="minorHAnsi" w:cstheme="minorHAnsi"/>
                <w:kern w:val="2"/>
              </w:rPr>
              <w:t>47.38189027</w:t>
            </w:r>
          </w:p>
        </w:tc>
        <w:tc>
          <w:tcPr>
            <w:tcW w:w="2129" w:type="dxa"/>
          </w:tcPr>
          <w:p w14:paraId="66221A24" w14:textId="3FB0FA13" w:rsidR="00512592" w:rsidRDefault="00FC727F" w:rsidP="00512592">
            <w:pPr>
              <w:widowControl w:val="0"/>
              <w:jc w:val="both"/>
              <w:textAlignment w:val="baseline"/>
              <w:rPr>
                <w:rFonts w:asciiTheme="minorHAnsi" w:hAnsiTheme="minorHAnsi" w:cstheme="minorHAnsi"/>
              </w:rPr>
            </w:pPr>
            <w:r w:rsidRPr="00FC727F">
              <w:rPr>
                <w:rFonts w:asciiTheme="minorHAnsi" w:eastAsia="Lucida Sans Unicode" w:hAnsiTheme="minorHAnsi" w:cstheme="minorHAnsi"/>
                <w:kern w:val="2"/>
              </w:rPr>
              <w:t>-3.23325742</w:t>
            </w:r>
          </w:p>
        </w:tc>
      </w:tr>
      <w:tr w:rsidR="00512592" w14:paraId="43814DD6" w14:textId="77777777">
        <w:tc>
          <w:tcPr>
            <w:tcW w:w="1040" w:type="dxa"/>
          </w:tcPr>
          <w:p w14:paraId="6E5B26BC"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7</w:t>
            </w:r>
          </w:p>
        </w:tc>
        <w:tc>
          <w:tcPr>
            <w:tcW w:w="1989" w:type="dxa"/>
          </w:tcPr>
          <w:p w14:paraId="39E9DBDB" w14:textId="4790D36C" w:rsidR="00512592" w:rsidRDefault="000F3604" w:rsidP="00512592">
            <w:pPr>
              <w:widowControl w:val="0"/>
              <w:jc w:val="both"/>
              <w:textAlignment w:val="baseline"/>
              <w:rPr>
                <w:rFonts w:asciiTheme="minorHAnsi" w:hAnsiTheme="minorHAnsi" w:cstheme="minorHAnsi"/>
              </w:rPr>
            </w:pPr>
            <w:r w:rsidRPr="000F3604">
              <w:rPr>
                <w:rFonts w:asciiTheme="minorHAnsi" w:eastAsia="Lucida Sans Unicode" w:hAnsiTheme="minorHAnsi" w:cstheme="minorHAnsi"/>
                <w:kern w:val="2"/>
              </w:rPr>
              <w:t>47.3790308</w:t>
            </w:r>
          </w:p>
        </w:tc>
        <w:tc>
          <w:tcPr>
            <w:tcW w:w="2129" w:type="dxa"/>
          </w:tcPr>
          <w:p w14:paraId="5BA42737" w14:textId="2F7614A3" w:rsidR="00512592" w:rsidRDefault="0059461E" w:rsidP="00512592">
            <w:pPr>
              <w:widowControl w:val="0"/>
              <w:jc w:val="both"/>
              <w:textAlignment w:val="baseline"/>
              <w:rPr>
                <w:rFonts w:asciiTheme="minorHAnsi" w:hAnsiTheme="minorHAnsi" w:cstheme="minorHAnsi"/>
              </w:rPr>
            </w:pPr>
            <w:r w:rsidRPr="0059461E">
              <w:rPr>
                <w:rFonts w:asciiTheme="minorHAnsi" w:eastAsia="Lucida Sans Unicode" w:hAnsiTheme="minorHAnsi" w:cstheme="minorHAnsi"/>
                <w:kern w:val="2"/>
              </w:rPr>
              <w:t>-3.23276751</w:t>
            </w:r>
          </w:p>
        </w:tc>
      </w:tr>
    </w:tbl>
    <w:p w14:paraId="5293D0F3" w14:textId="77777777" w:rsidR="00E36511" w:rsidRDefault="00E36511">
      <w:pPr>
        <w:ind w:left="1440"/>
        <w:jc w:val="both"/>
        <w:rPr>
          <w:rFonts w:asciiTheme="minorHAnsi" w:hAnsiTheme="minorHAnsi" w:cstheme="minorHAnsi"/>
        </w:rPr>
      </w:pPr>
    </w:p>
    <w:p w14:paraId="0BC3DBB0" w14:textId="77777777" w:rsidR="00E36511" w:rsidRDefault="00ED54CA">
      <w:pPr>
        <w:numPr>
          <w:ilvl w:val="1"/>
          <w:numId w:val="5"/>
        </w:numPr>
        <w:jc w:val="both"/>
        <w:rPr>
          <w:rFonts w:asciiTheme="minorHAnsi" w:hAnsiTheme="minorHAnsi" w:cstheme="minorHAnsi"/>
        </w:rPr>
      </w:pPr>
      <w:r>
        <w:rPr>
          <w:rFonts w:asciiTheme="minorHAnsi" w:hAnsiTheme="minorHAnsi" w:cstheme="minorHAnsi"/>
        </w:rPr>
        <w:t>Sauzon</w:t>
      </w:r>
    </w:p>
    <w:p w14:paraId="73CFA781" w14:textId="77777777" w:rsidR="00E36511" w:rsidRDefault="00E36511">
      <w:pPr>
        <w:ind w:left="1440"/>
        <w:jc w:val="both"/>
        <w:rPr>
          <w:rFonts w:asciiTheme="minorHAnsi" w:hAnsiTheme="minorHAnsi" w:cstheme="minorHAnsi"/>
        </w:rPr>
      </w:pPr>
    </w:p>
    <w:tbl>
      <w:tblPr>
        <w:tblStyle w:val="Grilledutableau"/>
        <w:tblW w:w="5152" w:type="dxa"/>
        <w:tblInd w:w="1080" w:type="dxa"/>
        <w:tblLayout w:type="fixed"/>
        <w:tblLook w:val="04A0" w:firstRow="1" w:lastRow="0" w:firstColumn="1" w:lastColumn="0" w:noHBand="0" w:noVBand="1"/>
      </w:tblPr>
      <w:tblGrid>
        <w:gridCol w:w="1042"/>
        <w:gridCol w:w="1987"/>
        <w:gridCol w:w="2123"/>
      </w:tblGrid>
      <w:tr w:rsidR="00512592" w14:paraId="0026B20E" w14:textId="77777777">
        <w:tc>
          <w:tcPr>
            <w:tcW w:w="1042" w:type="dxa"/>
          </w:tcPr>
          <w:p w14:paraId="19852478" w14:textId="41DA6148" w:rsidR="00512592" w:rsidRDefault="00512592" w:rsidP="00512592">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N° Point</w:t>
            </w:r>
          </w:p>
        </w:tc>
        <w:tc>
          <w:tcPr>
            <w:tcW w:w="1987" w:type="dxa"/>
          </w:tcPr>
          <w:p w14:paraId="23D4C04D" w14:textId="2C084755" w:rsidR="00512592" w:rsidRDefault="00330D38" w:rsidP="00512592">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Latitude</w:t>
            </w:r>
          </w:p>
        </w:tc>
        <w:tc>
          <w:tcPr>
            <w:tcW w:w="2123" w:type="dxa"/>
          </w:tcPr>
          <w:p w14:paraId="33E1FFFF" w14:textId="0A26E8DB" w:rsidR="00512592" w:rsidRDefault="00330D38" w:rsidP="00512592">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Longitude</w:t>
            </w:r>
          </w:p>
        </w:tc>
      </w:tr>
      <w:tr w:rsidR="00512592" w14:paraId="48B6A47A" w14:textId="77777777">
        <w:tc>
          <w:tcPr>
            <w:tcW w:w="1042" w:type="dxa"/>
          </w:tcPr>
          <w:p w14:paraId="005A0564"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8</w:t>
            </w:r>
          </w:p>
        </w:tc>
        <w:tc>
          <w:tcPr>
            <w:tcW w:w="1987" w:type="dxa"/>
          </w:tcPr>
          <w:p w14:paraId="188D74D1" w14:textId="0FD179F6" w:rsidR="00512592" w:rsidRDefault="008F4E9F" w:rsidP="00061876">
            <w:pPr>
              <w:jc w:val="both"/>
              <w:rPr>
                <w:rFonts w:asciiTheme="minorHAnsi" w:hAnsiTheme="minorHAnsi" w:cstheme="minorHAnsi"/>
              </w:rPr>
            </w:pPr>
            <w:r>
              <w:rPr>
                <w:rFonts w:ascii="Calibri" w:hAnsi="Calibri" w:cs="Calibri"/>
                <w:color w:val="000000"/>
                <w:sz w:val="22"/>
                <w:szCs w:val="22"/>
              </w:rPr>
              <w:t>47.37844463</w:t>
            </w:r>
          </w:p>
        </w:tc>
        <w:tc>
          <w:tcPr>
            <w:tcW w:w="2123" w:type="dxa"/>
          </w:tcPr>
          <w:p w14:paraId="05C74535" w14:textId="5B4C8A8B" w:rsidR="00512592" w:rsidRDefault="000675E9" w:rsidP="00061876">
            <w:pPr>
              <w:jc w:val="both"/>
              <w:rPr>
                <w:rFonts w:asciiTheme="minorHAnsi" w:hAnsiTheme="minorHAnsi" w:cstheme="minorHAnsi"/>
              </w:rPr>
            </w:pPr>
            <w:r>
              <w:rPr>
                <w:rFonts w:ascii="Calibri" w:hAnsi="Calibri" w:cs="Calibri"/>
                <w:color w:val="000000"/>
                <w:sz w:val="22"/>
                <w:szCs w:val="22"/>
              </w:rPr>
              <w:t>-3.21813506</w:t>
            </w:r>
          </w:p>
        </w:tc>
      </w:tr>
      <w:tr w:rsidR="00512592" w14:paraId="02E4CF22" w14:textId="77777777">
        <w:tc>
          <w:tcPr>
            <w:tcW w:w="1042" w:type="dxa"/>
          </w:tcPr>
          <w:p w14:paraId="21D0BE63"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9</w:t>
            </w:r>
          </w:p>
        </w:tc>
        <w:tc>
          <w:tcPr>
            <w:tcW w:w="1987" w:type="dxa"/>
          </w:tcPr>
          <w:p w14:paraId="60248E64" w14:textId="6840722D" w:rsidR="00512592" w:rsidRDefault="000675E9" w:rsidP="00061876">
            <w:pPr>
              <w:jc w:val="both"/>
              <w:rPr>
                <w:rFonts w:asciiTheme="minorHAnsi" w:hAnsiTheme="minorHAnsi" w:cstheme="minorHAnsi"/>
              </w:rPr>
            </w:pPr>
            <w:r>
              <w:rPr>
                <w:rFonts w:ascii="Calibri" w:hAnsi="Calibri" w:cs="Calibri"/>
                <w:color w:val="000000"/>
                <w:sz w:val="22"/>
                <w:szCs w:val="22"/>
              </w:rPr>
              <w:t>47.37638637</w:t>
            </w:r>
          </w:p>
        </w:tc>
        <w:tc>
          <w:tcPr>
            <w:tcW w:w="2123" w:type="dxa"/>
          </w:tcPr>
          <w:p w14:paraId="75777588" w14:textId="0213A148" w:rsidR="00512592" w:rsidRDefault="000675E9" w:rsidP="00061876">
            <w:pPr>
              <w:jc w:val="both"/>
              <w:rPr>
                <w:rFonts w:asciiTheme="minorHAnsi" w:hAnsiTheme="minorHAnsi" w:cstheme="minorHAnsi"/>
              </w:rPr>
            </w:pPr>
            <w:r>
              <w:rPr>
                <w:rFonts w:ascii="Calibri" w:hAnsi="Calibri" w:cs="Calibri"/>
                <w:color w:val="000000"/>
                <w:sz w:val="22"/>
                <w:szCs w:val="22"/>
              </w:rPr>
              <w:t>-3.2125</w:t>
            </w:r>
          </w:p>
        </w:tc>
      </w:tr>
      <w:tr w:rsidR="00512592" w14:paraId="2142209F" w14:textId="77777777">
        <w:tc>
          <w:tcPr>
            <w:tcW w:w="1042" w:type="dxa"/>
          </w:tcPr>
          <w:p w14:paraId="1EEAEE0C"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10</w:t>
            </w:r>
          </w:p>
        </w:tc>
        <w:tc>
          <w:tcPr>
            <w:tcW w:w="1987" w:type="dxa"/>
          </w:tcPr>
          <w:p w14:paraId="35BAF9A9" w14:textId="34BD34EF" w:rsidR="00512592" w:rsidRDefault="000675E9" w:rsidP="00061876">
            <w:pPr>
              <w:jc w:val="both"/>
              <w:rPr>
                <w:rFonts w:asciiTheme="minorHAnsi" w:hAnsiTheme="minorHAnsi" w:cstheme="minorHAnsi"/>
              </w:rPr>
            </w:pPr>
            <w:r>
              <w:rPr>
                <w:rFonts w:ascii="Calibri" w:hAnsi="Calibri" w:cs="Calibri"/>
                <w:color w:val="000000"/>
                <w:sz w:val="22"/>
                <w:szCs w:val="22"/>
              </w:rPr>
              <w:t>47.37351966</w:t>
            </w:r>
          </w:p>
        </w:tc>
        <w:tc>
          <w:tcPr>
            <w:tcW w:w="2123" w:type="dxa"/>
          </w:tcPr>
          <w:p w14:paraId="610894D2" w14:textId="6A1D2DD3" w:rsidR="00512592" w:rsidRDefault="000675E9" w:rsidP="00061876">
            <w:pPr>
              <w:jc w:val="both"/>
              <w:rPr>
                <w:rFonts w:asciiTheme="minorHAnsi" w:hAnsiTheme="minorHAnsi" w:cstheme="minorHAnsi"/>
              </w:rPr>
            </w:pPr>
            <w:r>
              <w:rPr>
                <w:rFonts w:ascii="Calibri" w:hAnsi="Calibri" w:cs="Calibri"/>
                <w:color w:val="000000"/>
                <w:sz w:val="22"/>
                <w:szCs w:val="22"/>
              </w:rPr>
              <w:t>-3.21252218</w:t>
            </w:r>
          </w:p>
        </w:tc>
      </w:tr>
    </w:tbl>
    <w:p w14:paraId="00EA2F8F" w14:textId="77777777" w:rsidR="00E36511" w:rsidRDefault="00E36511">
      <w:pPr>
        <w:pStyle w:val="Paragraphedeliste"/>
        <w:jc w:val="both"/>
        <w:rPr>
          <w:rFonts w:asciiTheme="minorHAnsi" w:hAnsiTheme="minorHAnsi" w:cstheme="minorHAnsi"/>
        </w:rPr>
      </w:pPr>
    </w:p>
    <w:p w14:paraId="332F327A" w14:textId="77777777" w:rsidR="00E36511" w:rsidRDefault="00ED54CA">
      <w:pPr>
        <w:pStyle w:val="Paragraphedeliste"/>
        <w:numPr>
          <w:ilvl w:val="0"/>
          <w:numId w:val="5"/>
        </w:numPr>
        <w:jc w:val="both"/>
        <w:rPr>
          <w:rFonts w:ascii="Calibri" w:hAnsi="Calibri" w:cs="Calibri"/>
        </w:rPr>
      </w:pPr>
      <w:r>
        <w:rPr>
          <w:rFonts w:ascii="Calibri" w:hAnsi="Calibri" w:cs="Calibri"/>
        </w:rPr>
        <w:t xml:space="preserve">Il est défini 6 zones spéciales pour la préservation du maërl au sein de la zone Natura 2000 de « Belle-Île-en-mer » (voir carte en annexe 5). La pêche à la drague est interdite sur ces zones. Ces secteurs sont définis comme suit : </w:t>
      </w:r>
    </w:p>
    <w:p w14:paraId="34B04EA2" w14:textId="77777777" w:rsidR="00E36511" w:rsidRDefault="00E36511">
      <w:pPr>
        <w:pStyle w:val="Paragraphedeliste"/>
        <w:jc w:val="both"/>
        <w:rPr>
          <w:rFonts w:asciiTheme="minorHAnsi" w:hAnsiTheme="minorHAnsi" w:cstheme="minorHAnsi"/>
        </w:rPr>
      </w:pPr>
    </w:p>
    <w:p w14:paraId="6AC579CC" w14:textId="77777777" w:rsidR="00E36511" w:rsidRDefault="00ED54CA">
      <w:pPr>
        <w:pStyle w:val="Paragraphedeliste"/>
        <w:numPr>
          <w:ilvl w:val="1"/>
          <w:numId w:val="5"/>
        </w:numPr>
        <w:jc w:val="both"/>
        <w:rPr>
          <w:rFonts w:ascii="Calibri" w:hAnsi="Calibri" w:cs="Calibri"/>
        </w:rPr>
      </w:pPr>
      <w:r>
        <w:rPr>
          <w:rFonts w:ascii="Calibri" w:hAnsi="Calibri" w:cs="Calibri"/>
        </w:rPr>
        <w:t xml:space="preserve">Port Soldat </w:t>
      </w:r>
    </w:p>
    <w:p w14:paraId="34DE809B" w14:textId="77777777" w:rsidR="00E36511" w:rsidRDefault="00E36511">
      <w:pPr>
        <w:jc w:val="both"/>
        <w:rPr>
          <w:rFonts w:ascii="Calibri" w:hAnsi="Calibri" w:cs="Calibri"/>
        </w:rPr>
      </w:pPr>
    </w:p>
    <w:tbl>
      <w:tblPr>
        <w:tblStyle w:val="Grilledutableau"/>
        <w:tblW w:w="5152" w:type="dxa"/>
        <w:tblInd w:w="1080" w:type="dxa"/>
        <w:tblLayout w:type="fixed"/>
        <w:tblLook w:val="04A0" w:firstRow="1" w:lastRow="0" w:firstColumn="1" w:lastColumn="0" w:noHBand="0" w:noVBand="1"/>
      </w:tblPr>
      <w:tblGrid>
        <w:gridCol w:w="1042"/>
        <w:gridCol w:w="1987"/>
        <w:gridCol w:w="2123"/>
      </w:tblGrid>
      <w:tr w:rsidR="00632265" w14:paraId="34A2F1D0" w14:textId="77777777">
        <w:tc>
          <w:tcPr>
            <w:tcW w:w="1042" w:type="dxa"/>
          </w:tcPr>
          <w:p w14:paraId="1352248C" w14:textId="69ACA8C2" w:rsidR="00632265" w:rsidRDefault="00632265">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N° Point</w:t>
            </w:r>
          </w:p>
        </w:tc>
        <w:tc>
          <w:tcPr>
            <w:tcW w:w="1987" w:type="dxa"/>
          </w:tcPr>
          <w:p w14:paraId="5150CF12" w14:textId="567C858C" w:rsidR="00632265" w:rsidRDefault="00330D38">
            <w:pPr>
              <w:widowControl w:val="0"/>
              <w:jc w:val="both"/>
              <w:textAlignment w:val="baseline"/>
              <w:rPr>
                <w:rFonts w:asciiTheme="minorHAnsi" w:eastAsia="Lucida Sans Unicode" w:hAnsiTheme="minorHAnsi" w:cstheme="minorHAnsi"/>
                <w:color w:val="000000"/>
                <w:kern w:val="2"/>
              </w:rPr>
            </w:pPr>
            <w:r>
              <w:rPr>
                <w:rFonts w:asciiTheme="minorHAnsi" w:eastAsia="Lucida Sans Unicode" w:hAnsiTheme="minorHAnsi" w:cstheme="minorHAnsi"/>
                <w:kern w:val="2"/>
              </w:rPr>
              <w:t>Latitude</w:t>
            </w:r>
          </w:p>
        </w:tc>
        <w:tc>
          <w:tcPr>
            <w:tcW w:w="2123" w:type="dxa"/>
          </w:tcPr>
          <w:p w14:paraId="2424D8EE" w14:textId="1300F178" w:rsidR="00632265" w:rsidRDefault="00330D38">
            <w:pPr>
              <w:widowControl w:val="0"/>
              <w:jc w:val="both"/>
              <w:textAlignment w:val="baseline"/>
              <w:rPr>
                <w:rFonts w:asciiTheme="minorHAnsi" w:eastAsia="Lucida Sans Unicode" w:hAnsiTheme="minorHAnsi" w:cstheme="minorHAnsi"/>
                <w:color w:val="000000"/>
                <w:kern w:val="2"/>
              </w:rPr>
            </w:pPr>
            <w:r>
              <w:rPr>
                <w:rFonts w:asciiTheme="minorHAnsi" w:eastAsia="Lucida Sans Unicode" w:hAnsiTheme="minorHAnsi" w:cstheme="minorHAnsi"/>
                <w:color w:val="000000"/>
                <w:kern w:val="2"/>
              </w:rPr>
              <w:t>Longitude</w:t>
            </w:r>
          </w:p>
        </w:tc>
      </w:tr>
      <w:tr w:rsidR="00E36511" w14:paraId="54DCD396" w14:textId="77777777">
        <w:tc>
          <w:tcPr>
            <w:tcW w:w="1042" w:type="dxa"/>
          </w:tcPr>
          <w:p w14:paraId="56F89558" w14:textId="77777777" w:rsidR="00E36511" w:rsidRDefault="00ED54CA">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11</w:t>
            </w:r>
          </w:p>
        </w:tc>
        <w:tc>
          <w:tcPr>
            <w:tcW w:w="1987" w:type="dxa"/>
          </w:tcPr>
          <w:p w14:paraId="19864569" w14:textId="2FCFEA77" w:rsidR="00E36511" w:rsidRPr="00061876" w:rsidRDefault="009D224E" w:rsidP="00061876">
            <w:pPr>
              <w:jc w:val="both"/>
              <w:rPr>
                <w:rFonts w:ascii="Calibri" w:hAnsi="Calibri" w:cs="Calibri"/>
                <w:color w:val="000000"/>
                <w:sz w:val="22"/>
                <w:szCs w:val="22"/>
              </w:rPr>
            </w:pPr>
            <w:r>
              <w:rPr>
                <w:rFonts w:ascii="Calibri" w:hAnsi="Calibri" w:cs="Calibri"/>
                <w:color w:val="000000"/>
                <w:sz w:val="22"/>
                <w:szCs w:val="22"/>
              </w:rPr>
              <w:t>47.3525221111</w:t>
            </w:r>
          </w:p>
        </w:tc>
        <w:tc>
          <w:tcPr>
            <w:tcW w:w="2123" w:type="dxa"/>
          </w:tcPr>
          <w:p w14:paraId="4F218AF6" w14:textId="3D77E2A0" w:rsidR="00E36511" w:rsidRDefault="009D224E" w:rsidP="00061876">
            <w:pPr>
              <w:jc w:val="both"/>
              <w:rPr>
                <w:rFonts w:asciiTheme="minorHAnsi" w:hAnsiTheme="minorHAnsi" w:cstheme="minorHAnsi"/>
                <w:color w:val="000000"/>
              </w:rPr>
            </w:pPr>
            <w:r>
              <w:rPr>
                <w:rFonts w:ascii="Calibri" w:hAnsi="Calibri" w:cs="Calibri"/>
                <w:color w:val="000000"/>
                <w:sz w:val="22"/>
                <w:szCs w:val="22"/>
              </w:rPr>
              <w:t>-3.1533561263</w:t>
            </w:r>
          </w:p>
        </w:tc>
      </w:tr>
      <w:tr w:rsidR="00E36511" w14:paraId="0C06DD4C" w14:textId="77777777">
        <w:tc>
          <w:tcPr>
            <w:tcW w:w="1042" w:type="dxa"/>
          </w:tcPr>
          <w:p w14:paraId="36AE01A0" w14:textId="77777777" w:rsidR="00E36511" w:rsidRDefault="00ED54CA">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12</w:t>
            </w:r>
          </w:p>
        </w:tc>
        <w:tc>
          <w:tcPr>
            <w:tcW w:w="1987" w:type="dxa"/>
          </w:tcPr>
          <w:p w14:paraId="4C8132B0" w14:textId="15FA4996" w:rsidR="00E36511" w:rsidRDefault="00AB62CD" w:rsidP="00061876">
            <w:pPr>
              <w:jc w:val="both"/>
              <w:rPr>
                <w:rFonts w:asciiTheme="minorHAnsi" w:hAnsiTheme="minorHAnsi" w:cstheme="minorHAnsi"/>
                <w:color w:val="000000"/>
              </w:rPr>
            </w:pPr>
            <w:r>
              <w:rPr>
                <w:rFonts w:ascii="Calibri" w:hAnsi="Calibri" w:cs="Calibri"/>
                <w:color w:val="000000"/>
                <w:sz w:val="22"/>
                <w:szCs w:val="22"/>
              </w:rPr>
              <w:t>47.349196613</w:t>
            </w:r>
          </w:p>
        </w:tc>
        <w:tc>
          <w:tcPr>
            <w:tcW w:w="2123" w:type="dxa"/>
          </w:tcPr>
          <w:p w14:paraId="1382626E" w14:textId="39211A38" w:rsidR="00E36511" w:rsidRDefault="00AB62CD" w:rsidP="00061876">
            <w:pPr>
              <w:jc w:val="both"/>
              <w:rPr>
                <w:rFonts w:asciiTheme="minorHAnsi" w:hAnsiTheme="minorHAnsi" w:cstheme="minorHAnsi"/>
                <w:color w:val="000000"/>
              </w:rPr>
            </w:pPr>
            <w:r>
              <w:rPr>
                <w:rFonts w:ascii="Calibri" w:hAnsi="Calibri" w:cs="Calibri"/>
                <w:color w:val="000000"/>
                <w:sz w:val="22"/>
                <w:szCs w:val="22"/>
              </w:rPr>
              <w:t>-3.1514145169</w:t>
            </w:r>
          </w:p>
        </w:tc>
      </w:tr>
      <w:tr w:rsidR="00E36511" w14:paraId="6F6F83BC" w14:textId="77777777">
        <w:tc>
          <w:tcPr>
            <w:tcW w:w="1042" w:type="dxa"/>
          </w:tcPr>
          <w:p w14:paraId="7E645D16" w14:textId="77777777" w:rsidR="00E36511" w:rsidRDefault="00ED54CA">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13</w:t>
            </w:r>
          </w:p>
        </w:tc>
        <w:tc>
          <w:tcPr>
            <w:tcW w:w="1987" w:type="dxa"/>
          </w:tcPr>
          <w:p w14:paraId="6B5402D6" w14:textId="6B01DBF7" w:rsidR="00E36511" w:rsidRDefault="00AB62CD" w:rsidP="00061876">
            <w:pPr>
              <w:jc w:val="both"/>
              <w:rPr>
                <w:rFonts w:asciiTheme="minorHAnsi" w:hAnsiTheme="minorHAnsi" w:cstheme="minorHAnsi"/>
                <w:color w:val="000000"/>
              </w:rPr>
            </w:pPr>
            <w:r>
              <w:rPr>
                <w:rFonts w:ascii="Calibri" w:hAnsi="Calibri" w:cs="Calibri"/>
                <w:color w:val="000000"/>
                <w:sz w:val="22"/>
                <w:szCs w:val="22"/>
              </w:rPr>
              <w:t>47.3486117394</w:t>
            </w:r>
          </w:p>
        </w:tc>
        <w:tc>
          <w:tcPr>
            <w:tcW w:w="2123" w:type="dxa"/>
          </w:tcPr>
          <w:p w14:paraId="10FDB0AC" w14:textId="04FD2FE8" w:rsidR="00E36511" w:rsidRDefault="00AB62CD" w:rsidP="00061876">
            <w:pPr>
              <w:jc w:val="both"/>
              <w:rPr>
                <w:rFonts w:asciiTheme="minorHAnsi" w:hAnsiTheme="minorHAnsi" w:cstheme="minorHAnsi"/>
                <w:color w:val="000000"/>
              </w:rPr>
            </w:pPr>
            <w:r>
              <w:rPr>
                <w:rFonts w:ascii="Calibri" w:hAnsi="Calibri" w:cs="Calibri"/>
                <w:color w:val="000000"/>
                <w:sz w:val="22"/>
                <w:szCs w:val="22"/>
              </w:rPr>
              <w:t>-3.1531283462</w:t>
            </w:r>
          </w:p>
        </w:tc>
      </w:tr>
      <w:tr w:rsidR="00144708" w14:paraId="7C5A053F" w14:textId="77777777">
        <w:tc>
          <w:tcPr>
            <w:tcW w:w="1042" w:type="dxa"/>
          </w:tcPr>
          <w:p w14:paraId="241DA78E" w14:textId="77777777" w:rsidR="00144708" w:rsidRDefault="00144708" w:rsidP="00144708">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14</w:t>
            </w:r>
          </w:p>
        </w:tc>
        <w:tc>
          <w:tcPr>
            <w:tcW w:w="1987" w:type="dxa"/>
          </w:tcPr>
          <w:p w14:paraId="20B1A790" w14:textId="41D396E1" w:rsidR="00144708" w:rsidRPr="00061876" w:rsidRDefault="00144708" w:rsidP="00061876">
            <w:pPr>
              <w:jc w:val="both"/>
              <w:rPr>
                <w:rFonts w:ascii="Calibri" w:hAnsi="Calibri" w:cs="Calibri"/>
                <w:color w:val="000000"/>
                <w:sz w:val="22"/>
                <w:szCs w:val="22"/>
              </w:rPr>
            </w:pPr>
            <w:r>
              <w:rPr>
                <w:rFonts w:ascii="Calibri" w:hAnsi="Calibri" w:cs="Calibri"/>
                <w:color w:val="000000"/>
                <w:sz w:val="22"/>
                <w:szCs w:val="22"/>
              </w:rPr>
              <w:t>47.34863413</w:t>
            </w:r>
          </w:p>
        </w:tc>
        <w:tc>
          <w:tcPr>
            <w:tcW w:w="2123" w:type="dxa"/>
          </w:tcPr>
          <w:p w14:paraId="5A7602E6" w14:textId="21C6EA37" w:rsidR="00144708" w:rsidRPr="00061876" w:rsidRDefault="00144708" w:rsidP="00061876">
            <w:pPr>
              <w:jc w:val="both"/>
              <w:rPr>
                <w:rFonts w:ascii="Calibri" w:hAnsi="Calibri" w:cs="Calibri"/>
                <w:color w:val="000000"/>
                <w:sz w:val="22"/>
                <w:szCs w:val="22"/>
              </w:rPr>
            </w:pPr>
            <w:r>
              <w:rPr>
                <w:rFonts w:ascii="Calibri" w:hAnsi="Calibri" w:cs="Calibri"/>
                <w:color w:val="000000"/>
                <w:sz w:val="22"/>
                <w:szCs w:val="22"/>
              </w:rPr>
              <w:t>-3.1522841787</w:t>
            </w:r>
          </w:p>
        </w:tc>
      </w:tr>
    </w:tbl>
    <w:p w14:paraId="24883DF8" w14:textId="77777777" w:rsidR="00E36511" w:rsidRDefault="00E36511">
      <w:pPr>
        <w:jc w:val="both"/>
        <w:rPr>
          <w:rFonts w:ascii="Calibri" w:hAnsi="Calibri" w:cs="Calibri"/>
        </w:rPr>
      </w:pPr>
    </w:p>
    <w:p w14:paraId="19BE2525" w14:textId="77777777" w:rsidR="00E36511" w:rsidRDefault="00E36511">
      <w:pPr>
        <w:jc w:val="both"/>
        <w:rPr>
          <w:rFonts w:ascii="Calibri" w:hAnsi="Calibri" w:cs="Calibri"/>
        </w:rPr>
      </w:pPr>
    </w:p>
    <w:p w14:paraId="2EA3ABF3" w14:textId="77777777" w:rsidR="00E36511" w:rsidRDefault="00ED54CA">
      <w:pPr>
        <w:pStyle w:val="Paragraphedeliste"/>
        <w:numPr>
          <w:ilvl w:val="1"/>
          <w:numId w:val="5"/>
        </w:numPr>
        <w:jc w:val="both"/>
        <w:rPr>
          <w:rFonts w:ascii="Calibri" w:hAnsi="Calibri" w:cs="Calibri"/>
        </w:rPr>
      </w:pPr>
      <w:r>
        <w:rPr>
          <w:rFonts w:ascii="Calibri" w:hAnsi="Calibri" w:cs="Calibri"/>
        </w:rPr>
        <w:t>Mouillages Palais</w:t>
      </w:r>
    </w:p>
    <w:p w14:paraId="580842E5" w14:textId="77777777" w:rsidR="00E36511" w:rsidRDefault="00E36511">
      <w:pPr>
        <w:pStyle w:val="Paragraphedeliste"/>
        <w:ind w:left="1440"/>
        <w:jc w:val="both"/>
        <w:rPr>
          <w:rFonts w:ascii="Calibri" w:hAnsi="Calibri" w:cs="Calibri"/>
        </w:rPr>
      </w:pPr>
    </w:p>
    <w:tbl>
      <w:tblPr>
        <w:tblStyle w:val="Grilledutableau"/>
        <w:tblW w:w="5152" w:type="dxa"/>
        <w:tblInd w:w="1080" w:type="dxa"/>
        <w:tblLayout w:type="fixed"/>
        <w:tblLook w:val="04A0" w:firstRow="1" w:lastRow="0" w:firstColumn="1" w:lastColumn="0" w:noHBand="0" w:noVBand="1"/>
      </w:tblPr>
      <w:tblGrid>
        <w:gridCol w:w="1042"/>
        <w:gridCol w:w="1987"/>
        <w:gridCol w:w="2123"/>
      </w:tblGrid>
      <w:tr w:rsidR="00632265" w14:paraId="4C3DB0A4" w14:textId="77777777">
        <w:tc>
          <w:tcPr>
            <w:tcW w:w="1042" w:type="dxa"/>
          </w:tcPr>
          <w:p w14:paraId="3F447271" w14:textId="1EACA2AD" w:rsidR="00632265" w:rsidRDefault="00632265" w:rsidP="00632265">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N° Point</w:t>
            </w:r>
          </w:p>
        </w:tc>
        <w:tc>
          <w:tcPr>
            <w:tcW w:w="1987" w:type="dxa"/>
          </w:tcPr>
          <w:p w14:paraId="3FE7367D" w14:textId="5F73CA32" w:rsidR="00632265" w:rsidRDefault="00330D38" w:rsidP="00632265">
            <w:pPr>
              <w:widowControl w:val="0"/>
              <w:jc w:val="both"/>
              <w:textAlignment w:val="baseline"/>
              <w:rPr>
                <w:rFonts w:ascii="Calibri" w:eastAsia="Lucida Sans Unicode" w:hAnsi="Calibri" w:cs="Calibri"/>
                <w:color w:val="000000"/>
                <w:kern w:val="2"/>
              </w:rPr>
            </w:pPr>
            <w:r>
              <w:rPr>
                <w:rFonts w:asciiTheme="minorHAnsi" w:eastAsia="Lucida Sans Unicode" w:hAnsiTheme="minorHAnsi" w:cstheme="minorHAnsi"/>
                <w:kern w:val="2"/>
              </w:rPr>
              <w:t>Latitude</w:t>
            </w:r>
          </w:p>
        </w:tc>
        <w:tc>
          <w:tcPr>
            <w:tcW w:w="2123" w:type="dxa"/>
          </w:tcPr>
          <w:p w14:paraId="2422204B" w14:textId="522AA987" w:rsidR="00632265" w:rsidRDefault="00330D38" w:rsidP="00632265">
            <w:pPr>
              <w:widowControl w:val="0"/>
              <w:jc w:val="both"/>
              <w:rPr>
                <w:rFonts w:ascii="Calibri" w:eastAsia="Lucida Sans Unicode" w:hAnsi="Calibri" w:cs="Calibri"/>
                <w:color w:val="000000"/>
                <w:kern w:val="2"/>
              </w:rPr>
            </w:pPr>
            <w:r>
              <w:rPr>
                <w:rFonts w:ascii="Calibri" w:eastAsia="Lucida Sans Unicode" w:hAnsi="Calibri" w:cs="Calibri"/>
                <w:color w:val="000000"/>
                <w:kern w:val="2"/>
              </w:rPr>
              <w:t>Longitude</w:t>
            </w:r>
          </w:p>
        </w:tc>
      </w:tr>
      <w:tr w:rsidR="00230962" w14:paraId="7FA48BAB" w14:textId="77777777">
        <w:tc>
          <w:tcPr>
            <w:tcW w:w="1042" w:type="dxa"/>
          </w:tcPr>
          <w:p w14:paraId="4FFB3F2E" w14:textId="77777777" w:rsidR="00230962" w:rsidRDefault="00230962" w:rsidP="0023096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14</w:t>
            </w:r>
          </w:p>
        </w:tc>
        <w:tc>
          <w:tcPr>
            <w:tcW w:w="1987" w:type="dxa"/>
          </w:tcPr>
          <w:p w14:paraId="74B3A871" w14:textId="3B34E11D" w:rsidR="00230962" w:rsidRDefault="00230962" w:rsidP="00230962">
            <w:pPr>
              <w:widowControl w:val="0"/>
              <w:jc w:val="both"/>
              <w:textAlignment w:val="baseline"/>
              <w:rPr>
                <w:rFonts w:ascii="Calibri" w:hAnsi="Calibri" w:cs="Calibri"/>
                <w:color w:val="000000"/>
              </w:rPr>
            </w:pPr>
            <w:r>
              <w:rPr>
                <w:rFonts w:ascii="Calibri" w:hAnsi="Calibri" w:cs="Calibri"/>
                <w:color w:val="000000"/>
                <w:sz w:val="22"/>
                <w:szCs w:val="22"/>
              </w:rPr>
              <w:t>47.34863413</w:t>
            </w:r>
          </w:p>
        </w:tc>
        <w:tc>
          <w:tcPr>
            <w:tcW w:w="2123" w:type="dxa"/>
          </w:tcPr>
          <w:p w14:paraId="2B51E400" w14:textId="21EDB959" w:rsidR="00230962" w:rsidRDefault="00230962" w:rsidP="00230962">
            <w:pPr>
              <w:widowControl w:val="0"/>
              <w:jc w:val="both"/>
              <w:rPr>
                <w:rFonts w:ascii="Calibri" w:hAnsi="Calibri" w:cs="Calibri"/>
                <w:color w:val="000000"/>
              </w:rPr>
            </w:pPr>
            <w:r>
              <w:rPr>
                <w:rFonts w:ascii="Calibri" w:hAnsi="Calibri" w:cs="Calibri"/>
                <w:color w:val="000000"/>
                <w:sz w:val="22"/>
                <w:szCs w:val="22"/>
              </w:rPr>
              <w:t>-3.1522841787</w:t>
            </w:r>
          </w:p>
        </w:tc>
      </w:tr>
      <w:tr w:rsidR="00632265" w14:paraId="7424EFBE" w14:textId="77777777">
        <w:tc>
          <w:tcPr>
            <w:tcW w:w="1042" w:type="dxa"/>
          </w:tcPr>
          <w:p w14:paraId="668F1DBF" w14:textId="77777777" w:rsidR="00632265" w:rsidRDefault="00632265" w:rsidP="00632265">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15</w:t>
            </w:r>
          </w:p>
        </w:tc>
        <w:tc>
          <w:tcPr>
            <w:tcW w:w="1987" w:type="dxa"/>
          </w:tcPr>
          <w:p w14:paraId="1B7527B1" w14:textId="0C16AA78" w:rsidR="00632265" w:rsidRPr="00061876" w:rsidRDefault="00EB6FE6" w:rsidP="00061876">
            <w:pPr>
              <w:jc w:val="both"/>
              <w:rPr>
                <w:rFonts w:ascii="Calibri" w:hAnsi="Calibri" w:cs="Calibri"/>
                <w:color w:val="000000"/>
                <w:sz w:val="22"/>
                <w:szCs w:val="22"/>
              </w:rPr>
            </w:pPr>
            <w:r>
              <w:rPr>
                <w:rFonts w:ascii="Calibri" w:hAnsi="Calibri" w:cs="Calibri"/>
                <w:color w:val="000000"/>
                <w:sz w:val="22"/>
                <w:szCs w:val="22"/>
              </w:rPr>
              <w:t>47.34998661</w:t>
            </w:r>
          </w:p>
        </w:tc>
        <w:tc>
          <w:tcPr>
            <w:tcW w:w="2123" w:type="dxa"/>
          </w:tcPr>
          <w:p w14:paraId="78807C13" w14:textId="67F542E9" w:rsidR="00632265" w:rsidRPr="00061876" w:rsidRDefault="00230962" w:rsidP="00061876">
            <w:pPr>
              <w:jc w:val="both"/>
              <w:rPr>
                <w:rFonts w:ascii="Calibri" w:hAnsi="Calibri" w:cs="Calibri"/>
                <w:color w:val="000000"/>
                <w:sz w:val="22"/>
                <w:szCs w:val="22"/>
              </w:rPr>
            </w:pPr>
            <w:r>
              <w:rPr>
                <w:rFonts w:ascii="Calibri" w:hAnsi="Calibri" w:cs="Calibri"/>
                <w:color w:val="000000"/>
                <w:sz w:val="22"/>
                <w:szCs w:val="22"/>
              </w:rPr>
              <w:t>-3.1501930248</w:t>
            </w:r>
          </w:p>
        </w:tc>
      </w:tr>
      <w:tr w:rsidR="00632265" w14:paraId="224B673C" w14:textId="77777777">
        <w:tc>
          <w:tcPr>
            <w:tcW w:w="1042" w:type="dxa"/>
          </w:tcPr>
          <w:p w14:paraId="480E3C31" w14:textId="77777777" w:rsidR="00632265" w:rsidRDefault="00632265" w:rsidP="00632265">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16</w:t>
            </w:r>
          </w:p>
        </w:tc>
        <w:tc>
          <w:tcPr>
            <w:tcW w:w="1987" w:type="dxa"/>
          </w:tcPr>
          <w:p w14:paraId="6527FA7E" w14:textId="0E669A23" w:rsidR="00632265" w:rsidRPr="00061876" w:rsidRDefault="000E4B41" w:rsidP="00061876">
            <w:pPr>
              <w:jc w:val="both"/>
              <w:rPr>
                <w:rFonts w:ascii="Calibri" w:hAnsi="Calibri" w:cs="Calibri"/>
                <w:color w:val="000000"/>
                <w:sz w:val="22"/>
                <w:szCs w:val="22"/>
              </w:rPr>
            </w:pPr>
            <w:r>
              <w:rPr>
                <w:rFonts w:ascii="Calibri" w:hAnsi="Calibri" w:cs="Calibri"/>
                <w:color w:val="000000"/>
                <w:sz w:val="22"/>
                <w:szCs w:val="22"/>
              </w:rPr>
              <w:t>47.34881967</w:t>
            </w:r>
          </w:p>
        </w:tc>
        <w:tc>
          <w:tcPr>
            <w:tcW w:w="2123" w:type="dxa"/>
          </w:tcPr>
          <w:p w14:paraId="49C193AE" w14:textId="1133DCB3" w:rsidR="00632265" w:rsidRPr="00061876" w:rsidRDefault="00783A90" w:rsidP="00061876">
            <w:pPr>
              <w:jc w:val="both"/>
              <w:rPr>
                <w:rFonts w:ascii="Calibri" w:hAnsi="Calibri" w:cs="Calibri"/>
                <w:color w:val="000000"/>
                <w:sz w:val="22"/>
                <w:szCs w:val="22"/>
              </w:rPr>
            </w:pPr>
            <w:r>
              <w:rPr>
                <w:rFonts w:ascii="Calibri" w:hAnsi="Calibri" w:cs="Calibri"/>
                <w:color w:val="000000"/>
                <w:sz w:val="22"/>
                <w:szCs w:val="22"/>
              </w:rPr>
              <w:t>-3.1484148669</w:t>
            </w:r>
          </w:p>
        </w:tc>
      </w:tr>
      <w:tr w:rsidR="00632265" w14:paraId="4F9C86C6" w14:textId="77777777">
        <w:tc>
          <w:tcPr>
            <w:tcW w:w="1042" w:type="dxa"/>
          </w:tcPr>
          <w:p w14:paraId="41C4274A" w14:textId="77777777" w:rsidR="00632265" w:rsidRDefault="00632265" w:rsidP="00632265">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17</w:t>
            </w:r>
          </w:p>
        </w:tc>
        <w:tc>
          <w:tcPr>
            <w:tcW w:w="1987" w:type="dxa"/>
          </w:tcPr>
          <w:p w14:paraId="1D240818" w14:textId="0DA68A69" w:rsidR="00632265" w:rsidRPr="00061876" w:rsidRDefault="006D60DF" w:rsidP="00061876">
            <w:pPr>
              <w:jc w:val="both"/>
              <w:rPr>
                <w:rFonts w:ascii="Calibri" w:hAnsi="Calibri" w:cs="Calibri"/>
                <w:color w:val="000000"/>
                <w:sz w:val="22"/>
                <w:szCs w:val="22"/>
              </w:rPr>
            </w:pPr>
            <w:r>
              <w:rPr>
                <w:rFonts w:ascii="Calibri" w:hAnsi="Calibri" w:cs="Calibri"/>
                <w:color w:val="000000"/>
                <w:sz w:val="22"/>
                <w:szCs w:val="22"/>
              </w:rPr>
              <w:t>47.34737734</w:t>
            </w:r>
          </w:p>
        </w:tc>
        <w:tc>
          <w:tcPr>
            <w:tcW w:w="2123" w:type="dxa"/>
          </w:tcPr>
          <w:p w14:paraId="0A573BC4" w14:textId="49188748" w:rsidR="00632265" w:rsidRPr="00061876" w:rsidRDefault="006D60DF" w:rsidP="00061876">
            <w:pPr>
              <w:jc w:val="both"/>
              <w:rPr>
                <w:rFonts w:ascii="Calibri" w:hAnsi="Calibri" w:cs="Calibri"/>
                <w:color w:val="000000"/>
                <w:sz w:val="22"/>
                <w:szCs w:val="22"/>
              </w:rPr>
            </w:pPr>
            <w:r>
              <w:rPr>
                <w:rFonts w:ascii="Calibri" w:hAnsi="Calibri" w:cs="Calibri"/>
                <w:color w:val="000000"/>
                <w:sz w:val="22"/>
                <w:szCs w:val="22"/>
              </w:rPr>
              <w:t>-3.1507117135</w:t>
            </w:r>
          </w:p>
        </w:tc>
      </w:tr>
    </w:tbl>
    <w:p w14:paraId="42EB3917" w14:textId="77777777" w:rsidR="00E36511" w:rsidRDefault="00E36511">
      <w:pPr>
        <w:pStyle w:val="Paragraphedeliste"/>
        <w:jc w:val="both"/>
        <w:rPr>
          <w:rFonts w:ascii="Calibri" w:hAnsi="Calibri" w:cs="Calibri"/>
        </w:rPr>
      </w:pPr>
    </w:p>
    <w:p w14:paraId="54F9F50E" w14:textId="77777777" w:rsidR="00E36511" w:rsidRDefault="00E36511">
      <w:pPr>
        <w:jc w:val="both"/>
        <w:rPr>
          <w:rFonts w:ascii="Calibri" w:hAnsi="Calibri" w:cs="Calibri"/>
        </w:rPr>
      </w:pPr>
    </w:p>
    <w:p w14:paraId="143B01CA" w14:textId="77777777" w:rsidR="00E36511" w:rsidRDefault="00ED54CA">
      <w:pPr>
        <w:pStyle w:val="Paragraphedeliste"/>
        <w:numPr>
          <w:ilvl w:val="1"/>
          <w:numId w:val="5"/>
        </w:numPr>
        <w:jc w:val="both"/>
        <w:rPr>
          <w:rFonts w:ascii="Calibri" w:hAnsi="Calibri" w:cs="Calibri"/>
        </w:rPr>
      </w:pPr>
      <w:r>
        <w:rPr>
          <w:rFonts w:ascii="Calibri" w:hAnsi="Calibri" w:cs="Calibri"/>
        </w:rPr>
        <w:t xml:space="preserve">Palais à la Pointe de </w:t>
      </w:r>
      <w:proofErr w:type="spellStart"/>
      <w:r>
        <w:rPr>
          <w:rFonts w:ascii="Calibri" w:hAnsi="Calibri" w:cs="Calibri"/>
        </w:rPr>
        <w:t>Ramonette</w:t>
      </w:r>
      <w:proofErr w:type="spellEnd"/>
    </w:p>
    <w:p w14:paraId="36C064D8" w14:textId="77777777" w:rsidR="00E36511" w:rsidRDefault="00E36511">
      <w:pPr>
        <w:pStyle w:val="Paragraphedeliste"/>
        <w:ind w:left="1440"/>
        <w:jc w:val="both"/>
        <w:rPr>
          <w:rFonts w:ascii="Calibri" w:hAnsi="Calibri" w:cs="Calibri"/>
        </w:rPr>
      </w:pPr>
    </w:p>
    <w:tbl>
      <w:tblPr>
        <w:tblStyle w:val="Grilledutableau"/>
        <w:tblW w:w="5152" w:type="dxa"/>
        <w:tblInd w:w="1080" w:type="dxa"/>
        <w:tblLayout w:type="fixed"/>
        <w:tblLook w:val="04A0" w:firstRow="1" w:lastRow="0" w:firstColumn="1" w:lastColumn="0" w:noHBand="0" w:noVBand="1"/>
      </w:tblPr>
      <w:tblGrid>
        <w:gridCol w:w="1042"/>
        <w:gridCol w:w="1987"/>
        <w:gridCol w:w="2123"/>
      </w:tblGrid>
      <w:tr w:rsidR="00512592" w14:paraId="17CA5A78" w14:textId="77777777">
        <w:tc>
          <w:tcPr>
            <w:tcW w:w="1042" w:type="dxa"/>
          </w:tcPr>
          <w:p w14:paraId="67A4BAA3" w14:textId="1728EF2D" w:rsidR="00512592" w:rsidRDefault="00512592" w:rsidP="00512592">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N° Point</w:t>
            </w:r>
          </w:p>
        </w:tc>
        <w:tc>
          <w:tcPr>
            <w:tcW w:w="1987" w:type="dxa"/>
          </w:tcPr>
          <w:p w14:paraId="3598E44B" w14:textId="50F18D57" w:rsidR="00512592" w:rsidRDefault="00330D38" w:rsidP="00512592">
            <w:pPr>
              <w:widowControl w:val="0"/>
              <w:jc w:val="both"/>
              <w:textAlignment w:val="baseline"/>
              <w:rPr>
                <w:rFonts w:ascii="Calibri" w:eastAsia="Lucida Sans Unicode" w:hAnsi="Calibri" w:cs="Calibri"/>
                <w:color w:val="000000"/>
                <w:kern w:val="2"/>
              </w:rPr>
            </w:pPr>
            <w:r>
              <w:rPr>
                <w:rFonts w:asciiTheme="minorHAnsi" w:eastAsia="Lucida Sans Unicode" w:hAnsiTheme="minorHAnsi" w:cstheme="minorHAnsi"/>
                <w:kern w:val="2"/>
              </w:rPr>
              <w:t>Latitude</w:t>
            </w:r>
          </w:p>
        </w:tc>
        <w:tc>
          <w:tcPr>
            <w:tcW w:w="2123" w:type="dxa"/>
          </w:tcPr>
          <w:p w14:paraId="457AEC5C" w14:textId="5D71CA3E" w:rsidR="00512592" w:rsidRDefault="00330D38" w:rsidP="00512592">
            <w:pPr>
              <w:widowControl w:val="0"/>
              <w:jc w:val="both"/>
              <w:textAlignment w:val="baseline"/>
              <w:rPr>
                <w:rFonts w:ascii="Calibri" w:eastAsia="Lucida Sans Unicode" w:hAnsi="Calibri" w:cs="Calibri"/>
                <w:color w:val="000000"/>
                <w:kern w:val="2"/>
              </w:rPr>
            </w:pPr>
            <w:r>
              <w:rPr>
                <w:rFonts w:ascii="Calibri" w:eastAsia="Lucida Sans Unicode" w:hAnsi="Calibri" w:cs="Calibri"/>
                <w:color w:val="000000"/>
                <w:kern w:val="2"/>
              </w:rPr>
              <w:t>Longitude</w:t>
            </w:r>
          </w:p>
        </w:tc>
      </w:tr>
      <w:tr w:rsidR="0050308A" w14:paraId="2D0E2D1C" w14:textId="77777777">
        <w:tc>
          <w:tcPr>
            <w:tcW w:w="1042" w:type="dxa"/>
          </w:tcPr>
          <w:p w14:paraId="0DE990BB" w14:textId="77777777" w:rsidR="0050308A" w:rsidRDefault="0050308A" w:rsidP="0050308A">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17</w:t>
            </w:r>
          </w:p>
        </w:tc>
        <w:tc>
          <w:tcPr>
            <w:tcW w:w="1987" w:type="dxa"/>
          </w:tcPr>
          <w:p w14:paraId="54621CBD" w14:textId="29F2D571" w:rsidR="0050308A" w:rsidRDefault="0050308A" w:rsidP="0050308A">
            <w:pPr>
              <w:widowControl w:val="0"/>
              <w:jc w:val="both"/>
              <w:textAlignment w:val="baseline"/>
              <w:rPr>
                <w:rFonts w:ascii="Calibri" w:hAnsi="Calibri" w:cs="Calibri"/>
                <w:color w:val="000000"/>
              </w:rPr>
            </w:pPr>
            <w:r>
              <w:rPr>
                <w:rFonts w:ascii="Calibri" w:hAnsi="Calibri" w:cs="Calibri"/>
                <w:color w:val="000000"/>
                <w:sz w:val="22"/>
                <w:szCs w:val="22"/>
              </w:rPr>
              <w:t>47.34737734</w:t>
            </w:r>
          </w:p>
        </w:tc>
        <w:tc>
          <w:tcPr>
            <w:tcW w:w="2123" w:type="dxa"/>
          </w:tcPr>
          <w:p w14:paraId="52F57173" w14:textId="5F194B5A" w:rsidR="0050308A" w:rsidRDefault="0050308A" w:rsidP="0050308A">
            <w:pPr>
              <w:widowControl w:val="0"/>
              <w:jc w:val="both"/>
              <w:textAlignment w:val="baseline"/>
              <w:rPr>
                <w:rFonts w:ascii="Calibri" w:hAnsi="Calibri" w:cs="Calibri"/>
                <w:color w:val="000000"/>
              </w:rPr>
            </w:pPr>
            <w:r>
              <w:rPr>
                <w:rFonts w:ascii="Calibri" w:hAnsi="Calibri" w:cs="Calibri"/>
                <w:color w:val="000000"/>
                <w:sz w:val="22"/>
                <w:szCs w:val="22"/>
              </w:rPr>
              <w:t>-3.1507117135</w:t>
            </w:r>
          </w:p>
        </w:tc>
      </w:tr>
      <w:tr w:rsidR="00512592" w14:paraId="2B81EB5A" w14:textId="77777777">
        <w:tc>
          <w:tcPr>
            <w:tcW w:w="1042" w:type="dxa"/>
          </w:tcPr>
          <w:p w14:paraId="13E546F8"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18</w:t>
            </w:r>
          </w:p>
        </w:tc>
        <w:tc>
          <w:tcPr>
            <w:tcW w:w="1987" w:type="dxa"/>
          </w:tcPr>
          <w:p w14:paraId="5DE0499F" w14:textId="07C59E7B" w:rsidR="00512592" w:rsidRPr="00DB3EF4" w:rsidRDefault="0050308A" w:rsidP="00DB3EF4">
            <w:pPr>
              <w:jc w:val="both"/>
              <w:rPr>
                <w:rFonts w:ascii="Calibri" w:hAnsi="Calibri" w:cs="Calibri"/>
                <w:color w:val="000000"/>
                <w:sz w:val="22"/>
                <w:szCs w:val="22"/>
              </w:rPr>
            </w:pPr>
            <w:r>
              <w:rPr>
                <w:rFonts w:ascii="Calibri" w:hAnsi="Calibri" w:cs="Calibri"/>
                <w:color w:val="000000"/>
                <w:sz w:val="22"/>
                <w:szCs w:val="22"/>
              </w:rPr>
              <w:t>47.34667195</w:t>
            </w:r>
          </w:p>
        </w:tc>
        <w:tc>
          <w:tcPr>
            <w:tcW w:w="2123" w:type="dxa"/>
          </w:tcPr>
          <w:p w14:paraId="00753514" w14:textId="3EA43A69" w:rsidR="00512592" w:rsidRPr="00DB3EF4" w:rsidRDefault="0050308A" w:rsidP="00DB3EF4">
            <w:pPr>
              <w:jc w:val="both"/>
              <w:rPr>
                <w:rFonts w:ascii="Calibri" w:hAnsi="Calibri" w:cs="Calibri"/>
                <w:color w:val="000000"/>
                <w:sz w:val="22"/>
                <w:szCs w:val="22"/>
              </w:rPr>
            </w:pPr>
            <w:r>
              <w:rPr>
                <w:rFonts w:ascii="Calibri" w:hAnsi="Calibri" w:cs="Calibri"/>
                <w:color w:val="000000"/>
                <w:sz w:val="22"/>
                <w:szCs w:val="22"/>
              </w:rPr>
              <w:t>-3.1520215473</w:t>
            </w:r>
          </w:p>
        </w:tc>
      </w:tr>
      <w:tr w:rsidR="00512592" w14:paraId="4E1803AB" w14:textId="77777777">
        <w:tc>
          <w:tcPr>
            <w:tcW w:w="1042" w:type="dxa"/>
          </w:tcPr>
          <w:p w14:paraId="322EA02F"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19</w:t>
            </w:r>
          </w:p>
        </w:tc>
        <w:tc>
          <w:tcPr>
            <w:tcW w:w="1987" w:type="dxa"/>
          </w:tcPr>
          <w:p w14:paraId="41C3EACD" w14:textId="3D61AD9B" w:rsidR="00512592" w:rsidRPr="00DB3EF4" w:rsidRDefault="00FF7CE2" w:rsidP="00DB3EF4">
            <w:pPr>
              <w:jc w:val="both"/>
              <w:rPr>
                <w:rFonts w:ascii="Calibri" w:hAnsi="Calibri" w:cs="Calibri"/>
                <w:color w:val="000000"/>
                <w:sz w:val="22"/>
                <w:szCs w:val="22"/>
              </w:rPr>
            </w:pPr>
            <w:r>
              <w:rPr>
                <w:rFonts w:ascii="Calibri" w:hAnsi="Calibri" w:cs="Calibri"/>
                <w:color w:val="000000"/>
                <w:sz w:val="22"/>
                <w:szCs w:val="22"/>
              </w:rPr>
              <w:t>47.34340549</w:t>
            </w:r>
          </w:p>
        </w:tc>
        <w:tc>
          <w:tcPr>
            <w:tcW w:w="2123" w:type="dxa"/>
          </w:tcPr>
          <w:p w14:paraId="141393C1" w14:textId="674DD684" w:rsidR="00512592" w:rsidRPr="00DB3EF4" w:rsidRDefault="00FF7CE2" w:rsidP="00DB3EF4">
            <w:pPr>
              <w:jc w:val="both"/>
              <w:rPr>
                <w:rFonts w:ascii="Calibri" w:hAnsi="Calibri" w:cs="Calibri"/>
                <w:color w:val="000000"/>
                <w:sz w:val="22"/>
                <w:szCs w:val="22"/>
              </w:rPr>
            </w:pPr>
            <w:r>
              <w:rPr>
                <w:rFonts w:ascii="Calibri" w:hAnsi="Calibri" w:cs="Calibri"/>
                <w:color w:val="000000"/>
                <w:sz w:val="22"/>
                <w:szCs w:val="22"/>
              </w:rPr>
              <w:t>-3.14523075</w:t>
            </w:r>
          </w:p>
        </w:tc>
      </w:tr>
      <w:tr w:rsidR="00512592" w14:paraId="5077A1A9" w14:textId="77777777">
        <w:tc>
          <w:tcPr>
            <w:tcW w:w="1042" w:type="dxa"/>
          </w:tcPr>
          <w:p w14:paraId="0A518593"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20</w:t>
            </w:r>
          </w:p>
        </w:tc>
        <w:tc>
          <w:tcPr>
            <w:tcW w:w="1987" w:type="dxa"/>
          </w:tcPr>
          <w:p w14:paraId="747E12B2" w14:textId="302B8389" w:rsidR="00512592" w:rsidRPr="00DB3EF4" w:rsidRDefault="00FF7CE2" w:rsidP="00DB3EF4">
            <w:pPr>
              <w:jc w:val="both"/>
              <w:rPr>
                <w:rFonts w:ascii="Calibri" w:hAnsi="Calibri" w:cs="Calibri"/>
                <w:color w:val="000000"/>
                <w:sz w:val="22"/>
                <w:szCs w:val="22"/>
              </w:rPr>
            </w:pPr>
            <w:r>
              <w:rPr>
                <w:rFonts w:ascii="Calibri" w:hAnsi="Calibri" w:cs="Calibri"/>
                <w:color w:val="000000"/>
                <w:sz w:val="22"/>
                <w:szCs w:val="22"/>
              </w:rPr>
              <w:t>47.34315536</w:t>
            </w:r>
          </w:p>
        </w:tc>
        <w:tc>
          <w:tcPr>
            <w:tcW w:w="2123" w:type="dxa"/>
          </w:tcPr>
          <w:p w14:paraId="23A01CA5" w14:textId="1061E2BC" w:rsidR="00512592" w:rsidRPr="00DB3EF4" w:rsidRDefault="00FF7CE2" w:rsidP="00DB3EF4">
            <w:pPr>
              <w:jc w:val="both"/>
              <w:rPr>
                <w:rFonts w:ascii="Calibri" w:hAnsi="Calibri" w:cs="Calibri"/>
                <w:color w:val="000000"/>
                <w:sz w:val="22"/>
                <w:szCs w:val="22"/>
              </w:rPr>
            </w:pPr>
            <w:r>
              <w:rPr>
                <w:rFonts w:ascii="Calibri" w:hAnsi="Calibri" w:cs="Calibri"/>
                <w:color w:val="000000"/>
                <w:sz w:val="22"/>
                <w:szCs w:val="22"/>
              </w:rPr>
              <w:t>-3.1455623716</w:t>
            </w:r>
          </w:p>
        </w:tc>
      </w:tr>
    </w:tbl>
    <w:p w14:paraId="1881A152" w14:textId="77777777" w:rsidR="00E36511" w:rsidRDefault="00E36511">
      <w:pPr>
        <w:pStyle w:val="Paragraphedeliste"/>
        <w:ind w:left="1440"/>
        <w:jc w:val="both"/>
        <w:rPr>
          <w:rFonts w:ascii="Calibri" w:hAnsi="Calibri" w:cs="Calibri"/>
        </w:rPr>
      </w:pPr>
    </w:p>
    <w:p w14:paraId="401680DC" w14:textId="77777777" w:rsidR="00E36511" w:rsidRDefault="00E36511">
      <w:pPr>
        <w:pStyle w:val="Paragraphedeliste"/>
        <w:ind w:left="1440"/>
        <w:jc w:val="both"/>
        <w:rPr>
          <w:rFonts w:ascii="Calibri" w:hAnsi="Calibri" w:cs="Calibri"/>
        </w:rPr>
      </w:pPr>
    </w:p>
    <w:p w14:paraId="3A5A48FF" w14:textId="77777777" w:rsidR="00E36511" w:rsidRDefault="00E36511">
      <w:pPr>
        <w:pStyle w:val="Paragraphedeliste"/>
        <w:ind w:left="1440"/>
        <w:jc w:val="both"/>
        <w:rPr>
          <w:rFonts w:ascii="Calibri" w:hAnsi="Calibri" w:cs="Calibri"/>
        </w:rPr>
      </w:pPr>
    </w:p>
    <w:p w14:paraId="34AF26A5" w14:textId="77777777" w:rsidR="00E36511" w:rsidRDefault="00E36511">
      <w:pPr>
        <w:pStyle w:val="Paragraphedeliste"/>
        <w:ind w:left="1440"/>
        <w:jc w:val="both"/>
        <w:rPr>
          <w:rFonts w:ascii="Calibri" w:hAnsi="Calibri" w:cs="Calibri"/>
        </w:rPr>
      </w:pPr>
    </w:p>
    <w:p w14:paraId="3E6A50C6" w14:textId="77777777" w:rsidR="00E36511" w:rsidRDefault="00ED54CA">
      <w:pPr>
        <w:pStyle w:val="Paragraphedeliste"/>
        <w:numPr>
          <w:ilvl w:val="1"/>
          <w:numId w:val="5"/>
        </w:numPr>
        <w:jc w:val="both"/>
        <w:rPr>
          <w:rFonts w:ascii="Calibri" w:hAnsi="Calibri" w:cs="Calibri"/>
        </w:rPr>
      </w:pPr>
      <w:r>
        <w:rPr>
          <w:rFonts w:ascii="Calibri" w:hAnsi="Calibri" w:cs="Calibri"/>
        </w:rPr>
        <w:t xml:space="preserve">Pointe de </w:t>
      </w:r>
      <w:proofErr w:type="spellStart"/>
      <w:r>
        <w:rPr>
          <w:rFonts w:ascii="Calibri" w:hAnsi="Calibri" w:cs="Calibri"/>
        </w:rPr>
        <w:t>Ramonette</w:t>
      </w:r>
      <w:proofErr w:type="spellEnd"/>
      <w:r>
        <w:rPr>
          <w:rFonts w:ascii="Calibri" w:hAnsi="Calibri" w:cs="Calibri"/>
        </w:rPr>
        <w:t xml:space="preserve"> à la pointe de Gros Rocher </w:t>
      </w:r>
    </w:p>
    <w:p w14:paraId="0FA984B0" w14:textId="77777777" w:rsidR="00E36511" w:rsidRDefault="00E36511">
      <w:pPr>
        <w:pStyle w:val="Paragraphedeliste"/>
        <w:ind w:left="1440"/>
        <w:jc w:val="both"/>
        <w:rPr>
          <w:rFonts w:ascii="Calibri" w:hAnsi="Calibri" w:cs="Calibri"/>
        </w:rPr>
      </w:pPr>
    </w:p>
    <w:tbl>
      <w:tblPr>
        <w:tblStyle w:val="Grilledutableau"/>
        <w:tblW w:w="5152" w:type="dxa"/>
        <w:tblInd w:w="1080" w:type="dxa"/>
        <w:tblLayout w:type="fixed"/>
        <w:tblLook w:val="04A0" w:firstRow="1" w:lastRow="0" w:firstColumn="1" w:lastColumn="0" w:noHBand="0" w:noVBand="1"/>
      </w:tblPr>
      <w:tblGrid>
        <w:gridCol w:w="1041"/>
        <w:gridCol w:w="1986"/>
        <w:gridCol w:w="2125"/>
      </w:tblGrid>
      <w:tr w:rsidR="00512592" w14:paraId="037FD5A7" w14:textId="77777777" w:rsidTr="00DB3EF4">
        <w:tc>
          <w:tcPr>
            <w:tcW w:w="1041" w:type="dxa"/>
          </w:tcPr>
          <w:p w14:paraId="582C3C7C" w14:textId="08EDC07A" w:rsidR="00512592" w:rsidRDefault="00512592" w:rsidP="00512592">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N° Point</w:t>
            </w:r>
          </w:p>
        </w:tc>
        <w:tc>
          <w:tcPr>
            <w:tcW w:w="1986" w:type="dxa"/>
          </w:tcPr>
          <w:p w14:paraId="341935B8" w14:textId="4B94AA80" w:rsidR="00512592" w:rsidRDefault="00330D38" w:rsidP="00512592">
            <w:pPr>
              <w:widowControl w:val="0"/>
              <w:jc w:val="both"/>
              <w:textAlignment w:val="baseline"/>
              <w:rPr>
                <w:rFonts w:ascii="Calibri" w:eastAsia="Lucida Sans Unicode" w:hAnsi="Calibri" w:cs="Calibri"/>
                <w:color w:val="000000"/>
                <w:kern w:val="2"/>
              </w:rPr>
            </w:pPr>
            <w:r>
              <w:rPr>
                <w:rFonts w:asciiTheme="minorHAnsi" w:eastAsia="Lucida Sans Unicode" w:hAnsiTheme="minorHAnsi" w:cstheme="minorHAnsi"/>
                <w:kern w:val="2"/>
              </w:rPr>
              <w:t>Latitude</w:t>
            </w:r>
          </w:p>
        </w:tc>
        <w:tc>
          <w:tcPr>
            <w:tcW w:w="2122" w:type="dxa"/>
          </w:tcPr>
          <w:p w14:paraId="462E910F" w14:textId="33480F5C" w:rsidR="00512592" w:rsidRDefault="00330D38" w:rsidP="00512592">
            <w:pPr>
              <w:widowControl w:val="0"/>
              <w:jc w:val="both"/>
              <w:rPr>
                <w:rFonts w:ascii="Calibri" w:eastAsia="Lucida Sans Unicode" w:hAnsi="Calibri" w:cs="Calibri"/>
                <w:color w:val="000000"/>
                <w:kern w:val="2"/>
              </w:rPr>
            </w:pPr>
            <w:r>
              <w:rPr>
                <w:rFonts w:ascii="Calibri" w:eastAsia="Lucida Sans Unicode" w:hAnsi="Calibri" w:cs="Calibri"/>
                <w:color w:val="000000"/>
                <w:kern w:val="2"/>
              </w:rPr>
              <w:t>Longitude</w:t>
            </w:r>
          </w:p>
        </w:tc>
      </w:tr>
      <w:tr w:rsidR="00E24B7E" w14:paraId="50ECE745" w14:textId="77777777" w:rsidTr="00DB3EF4">
        <w:tc>
          <w:tcPr>
            <w:tcW w:w="1041" w:type="dxa"/>
          </w:tcPr>
          <w:p w14:paraId="755415B9" w14:textId="77777777" w:rsidR="00E24B7E" w:rsidRDefault="00E24B7E" w:rsidP="00E24B7E">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19</w:t>
            </w:r>
          </w:p>
        </w:tc>
        <w:tc>
          <w:tcPr>
            <w:tcW w:w="1986" w:type="dxa"/>
          </w:tcPr>
          <w:p w14:paraId="35D2467B" w14:textId="56582D46" w:rsidR="00E24B7E" w:rsidRDefault="00E24B7E" w:rsidP="00E24B7E">
            <w:pPr>
              <w:widowControl w:val="0"/>
              <w:jc w:val="both"/>
              <w:textAlignment w:val="baseline"/>
              <w:rPr>
                <w:rFonts w:ascii="Calibri" w:hAnsi="Calibri" w:cs="Calibri"/>
                <w:color w:val="000000"/>
              </w:rPr>
            </w:pPr>
            <w:r>
              <w:rPr>
                <w:rFonts w:ascii="Calibri" w:hAnsi="Calibri" w:cs="Calibri"/>
                <w:color w:val="000000"/>
                <w:sz w:val="22"/>
                <w:szCs w:val="22"/>
              </w:rPr>
              <w:t>47.34340549</w:t>
            </w:r>
          </w:p>
        </w:tc>
        <w:tc>
          <w:tcPr>
            <w:tcW w:w="2122" w:type="dxa"/>
          </w:tcPr>
          <w:p w14:paraId="5EE6A24A" w14:textId="49F9C974" w:rsidR="00E24B7E" w:rsidRDefault="00E24B7E" w:rsidP="00E24B7E">
            <w:pPr>
              <w:widowControl w:val="0"/>
              <w:jc w:val="both"/>
              <w:rPr>
                <w:rFonts w:ascii="Calibri" w:hAnsi="Calibri" w:cs="Calibri"/>
                <w:color w:val="000000"/>
              </w:rPr>
            </w:pPr>
            <w:r>
              <w:rPr>
                <w:rFonts w:ascii="Calibri" w:hAnsi="Calibri" w:cs="Calibri"/>
                <w:color w:val="000000"/>
                <w:sz w:val="22"/>
                <w:szCs w:val="22"/>
              </w:rPr>
              <w:t>-3.14523075</w:t>
            </w:r>
          </w:p>
        </w:tc>
      </w:tr>
      <w:tr w:rsidR="00357B17" w14:paraId="6036C652" w14:textId="77777777" w:rsidTr="00DB3EF4">
        <w:tc>
          <w:tcPr>
            <w:tcW w:w="1041" w:type="dxa"/>
          </w:tcPr>
          <w:p w14:paraId="2B711B9B" w14:textId="77777777" w:rsidR="00357B17" w:rsidRDefault="00357B17" w:rsidP="00357B17">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20</w:t>
            </w:r>
          </w:p>
        </w:tc>
        <w:tc>
          <w:tcPr>
            <w:tcW w:w="1986" w:type="dxa"/>
          </w:tcPr>
          <w:p w14:paraId="2D3CE579" w14:textId="78946EE8" w:rsidR="00357B17" w:rsidRDefault="00357B17" w:rsidP="00357B17">
            <w:pPr>
              <w:widowControl w:val="0"/>
              <w:jc w:val="both"/>
              <w:textAlignment w:val="baseline"/>
              <w:rPr>
                <w:rFonts w:ascii="Calibri" w:hAnsi="Calibri" w:cs="Calibri"/>
                <w:color w:val="000000"/>
              </w:rPr>
            </w:pPr>
            <w:r>
              <w:rPr>
                <w:rFonts w:ascii="Calibri" w:hAnsi="Calibri" w:cs="Calibri"/>
                <w:color w:val="000000"/>
                <w:sz w:val="22"/>
                <w:szCs w:val="22"/>
              </w:rPr>
              <w:t>47.34315536</w:t>
            </w:r>
          </w:p>
        </w:tc>
        <w:tc>
          <w:tcPr>
            <w:tcW w:w="2122" w:type="dxa"/>
          </w:tcPr>
          <w:p w14:paraId="143C1678" w14:textId="0A85DC1C" w:rsidR="00357B17" w:rsidRDefault="00357B17" w:rsidP="00357B17">
            <w:pPr>
              <w:widowControl w:val="0"/>
              <w:jc w:val="both"/>
              <w:textAlignment w:val="baseline"/>
              <w:rPr>
                <w:rFonts w:ascii="Calibri" w:hAnsi="Calibri" w:cs="Calibri"/>
                <w:color w:val="000000"/>
              </w:rPr>
            </w:pPr>
            <w:r>
              <w:rPr>
                <w:rFonts w:ascii="Calibri" w:hAnsi="Calibri" w:cs="Calibri"/>
                <w:color w:val="000000"/>
                <w:sz w:val="22"/>
                <w:szCs w:val="22"/>
              </w:rPr>
              <w:t>-3.1455623716</w:t>
            </w:r>
          </w:p>
        </w:tc>
      </w:tr>
      <w:tr w:rsidR="00512592" w14:paraId="41955BBF" w14:textId="77777777" w:rsidTr="00DB3EF4">
        <w:tc>
          <w:tcPr>
            <w:tcW w:w="1042" w:type="dxa"/>
          </w:tcPr>
          <w:p w14:paraId="306311A1"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21</w:t>
            </w:r>
          </w:p>
        </w:tc>
        <w:tc>
          <w:tcPr>
            <w:tcW w:w="1985" w:type="dxa"/>
          </w:tcPr>
          <w:p w14:paraId="63A81F29" w14:textId="2751159B" w:rsidR="00512592" w:rsidRDefault="00357B17" w:rsidP="00DB3EF4">
            <w:pPr>
              <w:jc w:val="both"/>
              <w:rPr>
                <w:rFonts w:ascii="Calibri" w:hAnsi="Calibri" w:cs="Calibri"/>
                <w:color w:val="000000"/>
              </w:rPr>
            </w:pPr>
            <w:r>
              <w:rPr>
                <w:rFonts w:ascii="Calibri" w:hAnsi="Calibri" w:cs="Calibri"/>
                <w:color w:val="000000"/>
                <w:sz w:val="22"/>
                <w:szCs w:val="22"/>
              </w:rPr>
              <w:t>47.3288238</w:t>
            </w:r>
          </w:p>
        </w:tc>
        <w:tc>
          <w:tcPr>
            <w:tcW w:w="2125" w:type="dxa"/>
          </w:tcPr>
          <w:p w14:paraId="43C04149" w14:textId="0C1FAF42" w:rsidR="00512592" w:rsidRDefault="00357B17" w:rsidP="00DB3EF4">
            <w:pPr>
              <w:jc w:val="both"/>
              <w:rPr>
                <w:rFonts w:ascii="Calibri" w:hAnsi="Calibri" w:cs="Calibri"/>
                <w:color w:val="000000"/>
              </w:rPr>
            </w:pPr>
            <w:r>
              <w:rPr>
                <w:rFonts w:ascii="Calibri" w:hAnsi="Calibri" w:cs="Calibri"/>
                <w:color w:val="000000"/>
                <w:sz w:val="22"/>
                <w:szCs w:val="22"/>
              </w:rPr>
              <w:t>-3.1288173765</w:t>
            </w:r>
          </w:p>
        </w:tc>
      </w:tr>
    </w:tbl>
    <w:p w14:paraId="19ED7A24" w14:textId="77777777" w:rsidR="00E36511" w:rsidRDefault="00E36511">
      <w:pPr>
        <w:pStyle w:val="Paragraphedeliste"/>
        <w:ind w:left="1440"/>
        <w:jc w:val="both"/>
        <w:rPr>
          <w:rFonts w:ascii="Calibri" w:hAnsi="Calibri" w:cs="Calibri"/>
        </w:rPr>
      </w:pPr>
    </w:p>
    <w:p w14:paraId="4673830E" w14:textId="77777777" w:rsidR="00E36511" w:rsidRDefault="00E36511">
      <w:pPr>
        <w:jc w:val="both"/>
        <w:rPr>
          <w:rFonts w:ascii="Calibri" w:hAnsi="Calibri" w:cs="Calibri"/>
        </w:rPr>
      </w:pPr>
    </w:p>
    <w:p w14:paraId="587790F8" w14:textId="77777777" w:rsidR="00E36511" w:rsidRDefault="00ED54CA">
      <w:pPr>
        <w:pStyle w:val="Paragraphedeliste"/>
        <w:numPr>
          <w:ilvl w:val="1"/>
          <w:numId w:val="5"/>
        </w:numPr>
        <w:jc w:val="both"/>
        <w:rPr>
          <w:rFonts w:ascii="Calibri" w:hAnsi="Calibri" w:cs="Calibri"/>
        </w:rPr>
      </w:pPr>
      <w:r>
        <w:rPr>
          <w:rFonts w:ascii="Calibri" w:hAnsi="Calibri" w:cs="Calibri"/>
        </w:rPr>
        <w:t>Gros Rocher (zone AIP d’interdiction de mouillage)</w:t>
      </w:r>
    </w:p>
    <w:p w14:paraId="7E014E9C" w14:textId="77777777" w:rsidR="00E36511" w:rsidRDefault="00E36511">
      <w:pPr>
        <w:ind w:left="1080"/>
        <w:jc w:val="both"/>
        <w:rPr>
          <w:rFonts w:ascii="Calibri" w:hAnsi="Calibri" w:cs="Calibri"/>
        </w:rPr>
      </w:pPr>
    </w:p>
    <w:tbl>
      <w:tblPr>
        <w:tblStyle w:val="Grilledutableau"/>
        <w:tblW w:w="5152" w:type="dxa"/>
        <w:tblInd w:w="1080" w:type="dxa"/>
        <w:tblLayout w:type="fixed"/>
        <w:tblLook w:val="04A0" w:firstRow="1" w:lastRow="0" w:firstColumn="1" w:lastColumn="0" w:noHBand="0" w:noVBand="1"/>
      </w:tblPr>
      <w:tblGrid>
        <w:gridCol w:w="1042"/>
        <w:gridCol w:w="1987"/>
        <w:gridCol w:w="2123"/>
      </w:tblGrid>
      <w:tr w:rsidR="00512592" w14:paraId="1E957FC7" w14:textId="77777777">
        <w:tc>
          <w:tcPr>
            <w:tcW w:w="1042" w:type="dxa"/>
          </w:tcPr>
          <w:p w14:paraId="6B992233" w14:textId="2B299187" w:rsidR="00512592" w:rsidRDefault="00512592" w:rsidP="00512592">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N° Point</w:t>
            </w:r>
          </w:p>
        </w:tc>
        <w:tc>
          <w:tcPr>
            <w:tcW w:w="1987" w:type="dxa"/>
          </w:tcPr>
          <w:p w14:paraId="6CC1E2A1" w14:textId="2225E2B0" w:rsidR="00512592" w:rsidRDefault="00330D38" w:rsidP="00512592">
            <w:pPr>
              <w:widowControl w:val="0"/>
              <w:jc w:val="both"/>
              <w:textAlignment w:val="baseline"/>
              <w:rPr>
                <w:rFonts w:ascii="Calibri" w:eastAsia="Lucida Sans Unicode" w:hAnsi="Calibri" w:cs="Calibri"/>
                <w:color w:val="000000"/>
                <w:kern w:val="2"/>
              </w:rPr>
            </w:pPr>
            <w:r>
              <w:rPr>
                <w:rFonts w:asciiTheme="minorHAnsi" w:eastAsia="Lucida Sans Unicode" w:hAnsiTheme="minorHAnsi" w:cstheme="minorHAnsi"/>
                <w:kern w:val="2"/>
              </w:rPr>
              <w:t>Latitude</w:t>
            </w:r>
          </w:p>
        </w:tc>
        <w:tc>
          <w:tcPr>
            <w:tcW w:w="2123" w:type="dxa"/>
          </w:tcPr>
          <w:p w14:paraId="65202E1A" w14:textId="037A8E4A" w:rsidR="00512592" w:rsidRDefault="00330D38" w:rsidP="00512592">
            <w:pPr>
              <w:widowControl w:val="0"/>
              <w:jc w:val="both"/>
              <w:textAlignment w:val="baseline"/>
              <w:rPr>
                <w:rFonts w:ascii="Calibri" w:eastAsia="Lucida Sans Unicode" w:hAnsi="Calibri" w:cs="Calibri"/>
                <w:color w:val="000000"/>
                <w:kern w:val="2"/>
              </w:rPr>
            </w:pPr>
            <w:r>
              <w:rPr>
                <w:rFonts w:ascii="Calibri" w:eastAsia="Lucida Sans Unicode" w:hAnsi="Calibri" w:cs="Calibri"/>
                <w:color w:val="000000"/>
                <w:kern w:val="2"/>
              </w:rPr>
              <w:t>Longitude</w:t>
            </w:r>
          </w:p>
        </w:tc>
      </w:tr>
      <w:tr w:rsidR="00512592" w14:paraId="7D39ACA8" w14:textId="77777777">
        <w:tc>
          <w:tcPr>
            <w:tcW w:w="1042" w:type="dxa"/>
          </w:tcPr>
          <w:p w14:paraId="1331B2AE"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22</w:t>
            </w:r>
          </w:p>
        </w:tc>
        <w:tc>
          <w:tcPr>
            <w:tcW w:w="1987" w:type="dxa"/>
          </w:tcPr>
          <w:p w14:paraId="74A0885C" w14:textId="017C83DB" w:rsidR="00512592" w:rsidRDefault="007E33C1" w:rsidP="00DB3EF4">
            <w:pPr>
              <w:jc w:val="both"/>
              <w:rPr>
                <w:rFonts w:ascii="Calibri" w:hAnsi="Calibri" w:cs="Calibri"/>
                <w:color w:val="000000"/>
              </w:rPr>
            </w:pPr>
            <w:r>
              <w:rPr>
                <w:rFonts w:ascii="Calibri" w:hAnsi="Calibri" w:cs="Calibri"/>
                <w:color w:val="000000"/>
                <w:sz w:val="22"/>
                <w:szCs w:val="22"/>
              </w:rPr>
              <w:t>47.32845055</w:t>
            </w:r>
          </w:p>
        </w:tc>
        <w:tc>
          <w:tcPr>
            <w:tcW w:w="2123" w:type="dxa"/>
          </w:tcPr>
          <w:p w14:paraId="4D9C38BE" w14:textId="36BE256F" w:rsidR="00512592" w:rsidRDefault="007E33C1" w:rsidP="00DB3EF4">
            <w:pPr>
              <w:jc w:val="both"/>
              <w:rPr>
                <w:rFonts w:ascii="Calibri" w:hAnsi="Calibri" w:cs="Calibri"/>
                <w:color w:val="000000"/>
              </w:rPr>
            </w:pPr>
            <w:r>
              <w:rPr>
                <w:rFonts w:ascii="Calibri" w:hAnsi="Calibri" w:cs="Calibri"/>
                <w:color w:val="000000"/>
                <w:sz w:val="22"/>
                <w:szCs w:val="22"/>
              </w:rPr>
              <w:t>-3.1239846199</w:t>
            </w:r>
          </w:p>
        </w:tc>
      </w:tr>
      <w:tr w:rsidR="00512592" w14:paraId="0DE8BCC4" w14:textId="77777777">
        <w:tc>
          <w:tcPr>
            <w:tcW w:w="1042" w:type="dxa"/>
          </w:tcPr>
          <w:p w14:paraId="28A1AEDB"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23</w:t>
            </w:r>
          </w:p>
        </w:tc>
        <w:tc>
          <w:tcPr>
            <w:tcW w:w="1987" w:type="dxa"/>
          </w:tcPr>
          <w:p w14:paraId="5DBDCAEB" w14:textId="69DE1C24" w:rsidR="00512592" w:rsidRDefault="005A60EA" w:rsidP="00DB3EF4">
            <w:pPr>
              <w:jc w:val="both"/>
              <w:rPr>
                <w:rFonts w:ascii="Calibri" w:hAnsi="Calibri" w:cs="Calibri"/>
                <w:color w:val="000000"/>
              </w:rPr>
            </w:pPr>
            <w:r>
              <w:rPr>
                <w:rFonts w:ascii="Calibri" w:hAnsi="Calibri" w:cs="Calibri"/>
                <w:color w:val="000000"/>
                <w:sz w:val="22"/>
                <w:szCs w:val="22"/>
              </w:rPr>
              <w:t>47.329016</w:t>
            </w:r>
          </w:p>
        </w:tc>
        <w:tc>
          <w:tcPr>
            <w:tcW w:w="2123" w:type="dxa"/>
          </w:tcPr>
          <w:p w14:paraId="551E7E86" w14:textId="6EAC3D8D" w:rsidR="00512592" w:rsidRDefault="005A60EA" w:rsidP="00DB3EF4">
            <w:pPr>
              <w:jc w:val="both"/>
              <w:rPr>
                <w:rFonts w:ascii="Calibri" w:hAnsi="Calibri" w:cs="Calibri"/>
                <w:color w:val="000000"/>
              </w:rPr>
            </w:pPr>
            <w:r>
              <w:rPr>
                <w:rFonts w:ascii="Calibri" w:hAnsi="Calibri" w:cs="Calibri"/>
                <w:color w:val="000000"/>
                <w:sz w:val="22"/>
                <w:szCs w:val="22"/>
              </w:rPr>
              <w:t>-3.1223344712</w:t>
            </w:r>
          </w:p>
        </w:tc>
      </w:tr>
      <w:tr w:rsidR="00512592" w14:paraId="402DBCDF" w14:textId="77777777">
        <w:tc>
          <w:tcPr>
            <w:tcW w:w="1042" w:type="dxa"/>
          </w:tcPr>
          <w:p w14:paraId="349E55C3"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24</w:t>
            </w:r>
          </w:p>
        </w:tc>
        <w:tc>
          <w:tcPr>
            <w:tcW w:w="1987" w:type="dxa"/>
          </w:tcPr>
          <w:p w14:paraId="394CFA46" w14:textId="64102F5F" w:rsidR="00512592" w:rsidRDefault="003E4610" w:rsidP="00DB3EF4">
            <w:pPr>
              <w:jc w:val="both"/>
              <w:rPr>
                <w:rFonts w:ascii="Calibri" w:hAnsi="Calibri" w:cs="Calibri"/>
                <w:color w:val="000000"/>
              </w:rPr>
            </w:pPr>
            <w:r>
              <w:rPr>
                <w:rFonts w:ascii="Calibri" w:hAnsi="Calibri" w:cs="Calibri"/>
                <w:color w:val="000000"/>
                <w:sz w:val="22"/>
                <w:szCs w:val="22"/>
              </w:rPr>
              <w:t>47.3258794905</w:t>
            </w:r>
          </w:p>
        </w:tc>
        <w:tc>
          <w:tcPr>
            <w:tcW w:w="2123" w:type="dxa"/>
          </w:tcPr>
          <w:p w14:paraId="592A2080" w14:textId="554A0B62" w:rsidR="00512592" w:rsidRDefault="005A60EA" w:rsidP="00DB3EF4">
            <w:pPr>
              <w:jc w:val="both"/>
              <w:rPr>
                <w:rFonts w:ascii="Calibri" w:hAnsi="Calibri" w:cs="Calibri"/>
                <w:color w:val="000000"/>
              </w:rPr>
            </w:pPr>
            <w:r>
              <w:rPr>
                <w:rFonts w:ascii="Calibri" w:hAnsi="Calibri" w:cs="Calibri"/>
                <w:color w:val="000000"/>
                <w:sz w:val="22"/>
                <w:szCs w:val="22"/>
              </w:rPr>
              <w:t>-3.1213330787</w:t>
            </w:r>
          </w:p>
        </w:tc>
      </w:tr>
      <w:tr w:rsidR="00512592" w14:paraId="5ADC41D4" w14:textId="77777777">
        <w:tc>
          <w:tcPr>
            <w:tcW w:w="1042" w:type="dxa"/>
          </w:tcPr>
          <w:p w14:paraId="35B37FD8"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25</w:t>
            </w:r>
          </w:p>
        </w:tc>
        <w:tc>
          <w:tcPr>
            <w:tcW w:w="1987" w:type="dxa"/>
          </w:tcPr>
          <w:p w14:paraId="423C4A39" w14:textId="68D0CE81" w:rsidR="00512592" w:rsidRDefault="005A60EA" w:rsidP="00DB3EF4">
            <w:pPr>
              <w:jc w:val="both"/>
              <w:rPr>
                <w:rFonts w:ascii="Calibri" w:hAnsi="Calibri" w:cs="Calibri"/>
                <w:color w:val="000000"/>
              </w:rPr>
            </w:pPr>
            <w:r>
              <w:rPr>
                <w:rFonts w:ascii="Calibri" w:hAnsi="Calibri" w:cs="Calibri"/>
                <w:color w:val="000000"/>
                <w:sz w:val="22"/>
                <w:szCs w:val="22"/>
              </w:rPr>
              <w:t>47.32493282</w:t>
            </w:r>
          </w:p>
        </w:tc>
        <w:tc>
          <w:tcPr>
            <w:tcW w:w="2123" w:type="dxa"/>
          </w:tcPr>
          <w:p w14:paraId="1DF854DC" w14:textId="1A67C3AD" w:rsidR="00512592" w:rsidRDefault="005A60EA" w:rsidP="00DB3EF4">
            <w:pPr>
              <w:jc w:val="both"/>
              <w:rPr>
                <w:rFonts w:ascii="Calibri" w:hAnsi="Calibri" w:cs="Calibri"/>
                <w:color w:val="000000"/>
              </w:rPr>
            </w:pPr>
            <w:r>
              <w:rPr>
                <w:rFonts w:ascii="Calibri" w:hAnsi="Calibri" w:cs="Calibri"/>
                <w:color w:val="000000"/>
                <w:sz w:val="22"/>
                <w:szCs w:val="22"/>
              </w:rPr>
              <w:t>-3.1230538248</w:t>
            </w:r>
          </w:p>
        </w:tc>
      </w:tr>
    </w:tbl>
    <w:p w14:paraId="4ED64DE9" w14:textId="77777777" w:rsidR="00E36511" w:rsidRDefault="00E36511">
      <w:pPr>
        <w:jc w:val="both"/>
        <w:rPr>
          <w:rFonts w:ascii="Calibri" w:hAnsi="Calibri" w:cs="Calibri"/>
        </w:rPr>
      </w:pPr>
    </w:p>
    <w:p w14:paraId="0E77D311" w14:textId="77777777" w:rsidR="00E36511" w:rsidRDefault="00E36511">
      <w:pPr>
        <w:pStyle w:val="Paragraphedeliste"/>
        <w:ind w:left="1440"/>
        <w:jc w:val="both"/>
        <w:rPr>
          <w:rFonts w:ascii="Calibri" w:hAnsi="Calibri" w:cs="Calibri"/>
        </w:rPr>
      </w:pPr>
    </w:p>
    <w:p w14:paraId="25E8EA7A" w14:textId="77777777" w:rsidR="00E36511" w:rsidRDefault="00ED54CA">
      <w:pPr>
        <w:pStyle w:val="Paragraphedeliste"/>
        <w:numPr>
          <w:ilvl w:val="1"/>
          <w:numId w:val="5"/>
        </w:numPr>
        <w:jc w:val="both"/>
        <w:rPr>
          <w:rFonts w:ascii="Calibri" w:hAnsi="Calibri" w:cs="Calibri"/>
        </w:rPr>
      </w:pPr>
      <w:proofErr w:type="spellStart"/>
      <w:r>
        <w:rPr>
          <w:rFonts w:ascii="Calibri" w:hAnsi="Calibri" w:cs="Calibri"/>
        </w:rPr>
        <w:t>Samzum</w:t>
      </w:r>
      <w:proofErr w:type="spellEnd"/>
      <w:r>
        <w:rPr>
          <w:rFonts w:ascii="Calibri" w:hAnsi="Calibri" w:cs="Calibri"/>
        </w:rPr>
        <w:t xml:space="preserve"> à la pointe de </w:t>
      </w:r>
      <w:proofErr w:type="spellStart"/>
      <w:r>
        <w:rPr>
          <w:rFonts w:ascii="Calibri" w:hAnsi="Calibri" w:cs="Calibri"/>
        </w:rPr>
        <w:t>Kerdonis</w:t>
      </w:r>
      <w:proofErr w:type="spellEnd"/>
    </w:p>
    <w:p w14:paraId="7377FFBE" w14:textId="77777777" w:rsidR="00E36511" w:rsidRDefault="00E36511">
      <w:pPr>
        <w:jc w:val="both"/>
        <w:rPr>
          <w:rFonts w:asciiTheme="minorHAnsi" w:hAnsiTheme="minorHAnsi" w:cstheme="minorHAnsi"/>
        </w:rPr>
      </w:pPr>
    </w:p>
    <w:tbl>
      <w:tblPr>
        <w:tblStyle w:val="Grilledutableau"/>
        <w:tblW w:w="5152" w:type="dxa"/>
        <w:tblInd w:w="1080" w:type="dxa"/>
        <w:tblLayout w:type="fixed"/>
        <w:tblLook w:val="04A0" w:firstRow="1" w:lastRow="0" w:firstColumn="1" w:lastColumn="0" w:noHBand="0" w:noVBand="1"/>
      </w:tblPr>
      <w:tblGrid>
        <w:gridCol w:w="1042"/>
        <w:gridCol w:w="1987"/>
        <w:gridCol w:w="2123"/>
      </w:tblGrid>
      <w:tr w:rsidR="00512592" w14:paraId="19D406AA" w14:textId="77777777">
        <w:tc>
          <w:tcPr>
            <w:tcW w:w="1042" w:type="dxa"/>
          </w:tcPr>
          <w:p w14:paraId="6FF0D2C3" w14:textId="10990CB1" w:rsidR="00512592" w:rsidRDefault="00512592" w:rsidP="00512592">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N° Point</w:t>
            </w:r>
          </w:p>
        </w:tc>
        <w:tc>
          <w:tcPr>
            <w:tcW w:w="1987" w:type="dxa"/>
          </w:tcPr>
          <w:p w14:paraId="04D280CC" w14:textId="37E1BC21" w:rsidR="00512592" w:rsidRDefault="00330D38" w:rsidP="00512592">
            <w:pPr>
              <w:widowControl w:val="0"/>
              <w:jc w:val="both"/>
              <w:textAlignment w:val="baseline"/>
              <w:rPr>
                <w:rFonts w:ascii="Calibri" w:eastAsia="Lucida Sans Unicode" w:hAnsi="Calibri" w:cs="Calibri"/>
                <w:color w:val="000000"/>
                <w:kern w:val="2"/>
              </w:rPr>
            </w:pPr>
            <w:r>
              <w:rPr>
                <w:rFonts w:asciiTheme="minorHAnsi" w:eastAsia="Lucida Sans Unicode" w:hAnsiTheme="minorHAnsi" w:cstheme="minorHAnsi"/>
                <w:kern w:val="2"/>
              </w:rPr>
              <w:t>Latitude</w:t>
            </w:r>
          </w:p>
        </w:tc>
        <w:tc>
          <w:tcPr>
            <w:tcW w:w="2123" w:type="dxa"/>
          </w:tcPr>
          <w:p w14:paraId="1AA3D2A0" w14:textId="2995386C" w:rsidR="00512592" w:rsidRDefault="00330D38" w:rsidP="00512592">
            <w:pPr>
              <w:widowControl w:val="0"/>
              <w:jc w:val="both"/>
              <w:rPr>
                <w:rFonts w:ascii="Calibri" w:eastAsia="Lucida Sans Unicode" w:hAnsi="Calibri" w:cs="Calibri"/>
                <w:color w:val="000000"/>
                <w:kern w:val="2"/>
              </w:rPr>
            </w:pPr>
            <w:r>
              <w:rPr>
                <w:rFonts w:ascii="Calibri" w:eastAsia="Lucida Sans Unicode" w:hAnsi="Calibri" w:cs="Calibri"/>
                <w:color w:val="000000"/>
                <w:kern w:val="2"/>
              </w:rPr>
              <w:t>Longitude</w:t>
            </w:r>
          </w:p>
        </w:tc>
      </w:tr>
      <w:tr w:rsidR="00512592" w14:paraId="183D75D7" w14:textId="77777777">
        <w:tc>
          <w:tcPr>
            <w:tcW w:w="1042" w:type="dxa"/>
          </w:tcPr>
          <w:p w14:paraId="5D9B096B"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26</w:t>
            </w:r>
          </w:p>
        </w:tc>
        <w:tc>
          <w:tcPr>
            <w:tcW w:w="1987" w:type="dxa"/>
          </w:tcPr>
          <w:p w14:paraId="1FC52F35" w14:textId="63761EBC" w:rsidR="00512592" w:rsidRDefault="00391B78" w:rsidP="00DB3EF4">
            <w:pPr>
              <w:jc w:val="both"/>
              <w:rPr>
                <w:rFonts w:ascii="Calibri" w:hAnsi="Calibri" w:cs="Calibri"/>
                <w:color w:val="000000"/>
              </w:rPr>
            </w:pPr>
            <w:r>
              <w:rPr>
                <w:rFonts w:ascii="Calibri" w:hAnsi="Calibri" w:cs="Calibri"/>
                <w:color w:val="000000"/>
                <w:sz w:val="22"/>
                <w:szCs w:val="22"/>
              </w:rPr>
              <w:t>47.3166581</w:t>
            </w:r>
          </w:p>
        </w:tc>
        <w:tc>
          <w:tcPr>
            <w:tcW w:w="2123" w:type="dxa"/>
          </w:tcPr>
          <w:p w14:paraId="6AB0B5DB" w14:textId="0B9FD9AE" w:rsidR="00512592" w:rsidRDefault="007055D5" w:rsidP="00DB3EF4">
            <w:pPr>
              <w:jc w:val="both"/>
              <w:rPr>
                <w:rFonts w:ascii="Calibri" w:hAnsi="Calibri" w:cs="Calibri"/>
                <w:color w:val="000000"/>
              </w:rPr>
            </w:pPr>
            <w:r>
              <w:rPr>
                <w:rFonts w:ascii="Calibri" w:hAnsi="Calibri" w:cs="Calibri"/>
                <w:color w:val="000000"/>
                <w:sz w:val="22"/>
                <w:szCs w:val="22"/>
              </w:rPr>
              <w:t>-3.0835359764</w:t>
            </w:r>
          </w:p>
        </w:tc>
      </w:tr>
      <w:tr w:rsidR="00391B78" w14:paraId="3400D877" w14:textId="77777777">
        <w:tc>
          <w:tcPr>
            <w:tcW w:w="1042" w:type="dxa"/>
          </w:tcPr>
          <w:p w14:paraId="08DE866F" w14:textId="77777777" w:rsidR="00391B78" w:rsidRDefault="00391B78" w:rsidP="00391B78">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27</w:t>
            </w:r>
          </w:p>
        </w:tc>
        <w:tc>
          <w:tcPr>
            <w:tcW w:w="1987" w:type="dxa"/>
          </w:tcPr>
          <w:p w14:paraId="5BD8152F" w14:textId="705D8279" w:rsidR="00391B78" w:rsidRDefault="00391B78" w:rsidP="00DB3EF4">
            <w:pPr>
              <w:jc w:val="both"/>
              <w:rPr>
                <w:rFonts w:ascii="Calibri" w:hAnsi="Calibri" w:cs="Calibri"/>
                <w:color w:val="000000"/>
              </w:rPr>
            </w:pPr>
            <w:r>
              <w:rPr>
                <w:rFonts w:ascii="Calibri" w:hAnsi="Calibri" w:cs="Calibri"/>
                <w:color w:val="000000"/>
                <w:sz w:val="22"/>
                <w:szCs w:val="22"/>
              </w:rPr>
              <w:t>47.31992877</w:t>
            </w:r>
          </w:p>
        </w:tc>
        <w:tc>
          <w:tcPr>
            <w:tcW w:w="2123" w:type="dxa"/>
          </w:tcPr>
          <w:p w14:paraId="0BB18325" w14:textId="1D5EFA57" w:rsidR="00391B78" w:rsidRDefault="00391B78" w:rsidP="00DB3EF4">
            <w:pPr>
              <w:jc w:val="both"/>
              <w:rPr>
                <w:rFonts w:ascii="Calibri" w:hAnsi="Calibri" w:cs="Calibri"/>
                <w:color w:val="000000"/>
              </w:rPr>
            </w:pPr>
            <w:r>
              <w:rPr>
                <w:rFonts w:ascii="Calibri" w:hAnsi="Calibri" w:cs="Calibri"/>
                <w:color w:val="000000"/>
                <w:sz w:val="22"/>
                <w:szCs w:val="22"/>
              </w:rPr>
              <w:t>-3.0837755567</w:t>
            </w:r>
          </w:p>
        </w:tc>
      </w:tr>
      <w:tr w:rsidR="00512592" w14:paraId="07511B1A" w14:textId="77777777">
        <w:tc>
          <w:tcPr>
            <w:tcW w:w="1042" w:type="dxa"/>
          </w:tcPr>
          <w:p w14:paraId="1F7D25A6"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28</w:t>
            </w:r>
          </w:p>
        </w:tc>
        <w:tc>
          <w:tcPr>
            <w:tcW w:w="1987" w:type="dxa"/>
          </w:tcPr>
          <w:p w14:paraId="1F1A11AC" w14:textId="1E0AFF0B" w:rsidR="00512592" w:rsidRDefault="00391B78" w:rsidP="00DB3EF4">
            <w:pPr>
              <w:jc w:val="both"/>
              <w:rPr>
                <w:rFonts w:ascii="Calibri" w:hAnsi="Calibri" w:cs="Calibri"/>
                <w:color w:val="000000"/>
              </w:rPr>
            </w:pPr>
            <w:r>
              <w:rPr>
                <w:rFonts w:ascii="Calibri" w:hAnsi="Calibri" w:cs="Calibri"/>
                <w:color w:val="000000"/>
                <w:sz w:val="22"/>
                <w:szCs w:val="22"/>
              </w:rPr>
              <w:t>47.32101545</w:t>
            </w:r>
          </w:p>
        </w:tc>
        <w:tc>
          <w:tcPr>
            <w:tcW w:w="2123" w:type="dxa"/>
          </w:tcPr>
          <w:p w14:paraId="4624A816" w14:textId="3CA02ACF" w:rsidR="00512592" w:rsidRDefault="00391B78" w:rsidP="00DB3EF4">
            <w:pPr>
              <w:jc w:val="both"/>
              <w:rPr>
                <w:rFonts w:ascii="Calibri" w:hAnsi="Calibri" w:cs="Calibri"/>
                <w:color w:val="000000"/>
              </w:rPr>
            </w:pPr>
            <w:r>
              <w:rPr>
                <w:rFonts w:ascii="Calibri" w:hAnsi="Calibri" w:cs="Calibri"/>
                <w:color w:val="000000"/>
                <w:sz w:val="22"/>
                <w:szCs w:val="22"/>
              </w:rPr>
              <w:t>-3.0648842378</w:t>
            </w:r>
          </w:p>
        </w:tc>
      </w:tr>
      <w:tr w:rsidR="00512592" w14:paraId="67191A57" w14:textId="77777777">
        <w:tc>
          <w:tcPr>
            <w:tcW w:w="1042" w:type="dxa"/>
          </w:tcPr>
          <w:p w14:paraId="4D897662"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29</w:t>
            </w:r>
          </w:p>
        </w:tc>
        <w:tc>
          <w:tcPr>
            <w:tcW w:w="1987" w:type="dxa"/>
          </w:tcPr>
          <w:p w14:paraId="2D8F6173" w14:textId="79362B96" w:rsidR="00512592" w:rsidRDefault="00115DB2" w:rsidP="00DB3EF4">
            <w:pPr>
              <w:jc w:val="both"/>
              <w:rPr>
                <w:rFonts w:ascii="Calibri" w:hAnsi="Calibri" w:cs="Calibri"/>
                <w:color w:val="000000"/>
              </w:rPr>
            </w:pPr>
            <w:r>
              <w:rPr>
                <w:rFonts w:ascii="Calibri" w:hAnsi="Calibri" w:cs="Calibri"/>
                <w:color w:val="000000"/>
                <w:sz w:val="22"/>
                <w:szCs w:val="22"/>
              </w:rPr>
              <w:t>47.31977536</w:t>
            </w:r>
          </w:p>
        </w:tc>
        <w:tc>
          <w:tcPr>
            <w:tcW w:w="2123" w:type="dxa"/>
          </w:tcPr>
          <w:p w14:paraId="709A3611" w14:textId="6729F121" w:rsidR="00512592" w:rsidRDefault="00115DB2" w:rsidP="00DB3EF4">
            <w:pPr>
              <w:jc w:val="both"/>
              <w:rPr>
                <w:rFonts w:ascii="Calibri" w:hAnsi="Calibri" w:cs="Calibri"/>
                <w:color w:val="000000"/>
              </w:rPr>
            </w:pPr>
            <w:r>
              <w:rPr>
                <w:rFonts w:ascii="Calibri" w:hAnsi="Calibri" w:cs="Calibri"/>
                <w:color w:val="000000"/>
                <w:sz w:val="22"/>
                <w:szCs w:val="22"/>
              </w:rPr>
              <w:t>-3.059071622</w:t>
            </w:r>
          </w:p>
        </w:tc>
      </w:tr>
      <w:tr w:rsidR="00512592" w14:paraId="79653620" w14:textId="77777777">
        <w:tc>
          <w:tcPr>
            <w:tcW w:w="1042" w:type="dxa"/>
          </w:tcPr>
          <w:p w14:paraId="491478A9"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30</w:t>
            </w:r>
          </w:p>
        </w:tc>
        <w:tc>
          <w:tcPr>
            <w:tcW w:w="1987" w:type="dxa"/>
          </w:tcPr>
          <w:p w14:paraId="3165CB4E" w14:textId="639A3E8F" w:rsidR="00512592" w:rsidRDefault="00115DB2" w:rsidP="00DB3EF4">
            <w:pPr>
              <w:jc w:val="both"/>
              <w:rPr>
                <w:rFonts w:ascii="Calibri" w:hAnsi="Calibri" w:cs="Calibri"/>
                <w:color w:val="000000"/>
              </w:rPr>
            </w:pPr>
            <w:r>
              <w:rPr>
                <w:rFonts w:ascii="Calibri" w:hAnsi="Calibri" w:cs="Calibri"/>
                <w:color w:val="000000"/>
                <w:sz w:val="22"/>
                <w:szCs w:val="22"/>
              </w:rPr>
              <w:t>47.30815396</w:t>
            </w:r>
          </w:p>
        </w:tc>
        <w:tc>
          <w:tcPr>
            <w:tcW w:w="2123" w:type="dxa"/>
          </w:tcPr>
          <w:p w14:paraId="293535FF" w14:textId="3382EF47" w:rsidR="00512592" w:rsidRDefault="00115DB2" w:rsidP="00DB3EF4">
            <w:pPr>
              <w:jc w:val="both"/>
              <w:rPr>
                <w:rFonts w:ascii="Calibri" w:hAnsi="Calibri" w:cs="Calibri"/>
                <w:color w:val="000000"/>
              </w:rPr>
            </w:pPr>
            <w:r>
              <w:rPr>
                <w:rFonts w:ascii="Calibri" w:hAnsi="Calibri" w:cs="Calibri"/>
                <w:color w:val="000000"/>
                <w:sz w:val="22"/>
                <w:szCs w:val="22"/>
              </w:rPr>
              <w:t>-3.0558716854</w:t>
            </w:r>
          </w:p>
        </w:tc>
      </w:tr>
    </w:tbl>
    <w:p w14:paraId="3ADA5632" w14:textId="77777777" w:rsidR="00E36511" w:rsidRDefault="00E36511">
      <w:pPr>
        <w:pStyle w:val="Paragraphedeliste"/>
        <w:jc w:val="both"/>
        <w:rPr>
          <w:rFonts w:asciiTheme="minorHAnsi" w:hAnsiTheme="minorHAnsi" w:cstheme="minorHAnsi"/>
        </w:rPr>
      </w:pPr>
    </w:p>
    <w:p w14:paraId="65299DA5" w14:textId="77777777" w:rsidR="00E36511" w:rsidRDefault="00E36511">
      <w:pPr>
        <w:pStyle w:val="Paragraphedeliste"/>
        <w:jc w:val="both"/>
        <w:rPr>
          <w:rFonts w:asciiTheme="minorHAnsi" w:hAnsiTheme="minorHAnsi" w:cstheme="minorHAnsi"/>
        </w:rPr>
      </w:pPr>
    </w:p>
    <w:p w14:paraId="0891A8D9" w14:textId="77777777" w:rsidR="00E36511" w:rsidRDefault="00E36511">
      <w:pPr>
        <w:pStyle w:val="Paragraphedeliste"/>
        <w:jc w:val="both"/>
        <w:rPr>
          <w:rFonts w:asciiTheme="minorHAnsi" w:hAnsiTheme="minorHAnsi" w:cstheme="minorHAnsi"/>
        </w:rPr>
      </w:pPr>
    </w:p>
    <w:p w14:paraId="57074181" w14:textId="77777777" w:rsidR="00E36511" w:rsidRDefault="00ED54CA">
      <w:pPr>
        <w:pStyle w:val="Paragraphedeliste"/>
        <w:numPr>
          <w:ilvl w:val="0"/>
          <w:numId w:val="5"/>
        </w:numPr>
        <w:jc w:val="both"/>
        <w:rPr>
          <w:ins w:id="87" w:author="Julien Dubreuil" w:date="2024-12-31T10:30:00Z"/>
          <w:rFonts w:asciiTheme="minorHAnsi" w:hAnsiTheme="minorHAnsi" w:cstheme="minorHAnsi"/>
        </w:rPr>
      </w:pPr>
      <w:ins w:id="88" w:author="Julien Dubreuil" w:date="2024-12-31T10:30:00Z">
        <w:r>
          <w:rPr>
            <w:rFonts w:asciiTheme="minorHAnsi" w:hAnsiTheme="minorHAnsi" w:cstheme="minorHAnsi"/>
          </w:rPr>
          <w:t>Il est défini 2 zones spéciales pour la conservation des habitats marins dont le maërl et les herbiers de zostères au sein de la zone Natura 2000 « </w:t>
        </w:r>
        <w:del w:id="89" w:author="Sophie Lecerf" w:date="2025-01-02T17:10:00Z">
          <w:r>
            <w:rPr>
              <w:rFonts w:asciiTheme="minorHAnsi" w:hAnsiTheme="minorHAnsi" w:cstheme="minorHAnsi"/>
            </w:rPr>
            <w:delText>I</w:delText>
          </w:r>
        </w:del>
      </w:ins>
      <w:ins w:id="90" w:author="Sophie Lecerf" w:date="2025-01-02T17:10:00Z">
        <w:r>
          <w:rPr>
            <w:rFonts w:asciiTheme="minorHAnsi" w:hAnsiTheme="minorHAnsi" w:cstheme="minorHAnsi"/>
          </w:rPr>
          <w:t>Î</w:t>
        </w:r>
      </w:ins>
      <w:ins w:id="91" w:author="Julien Dubreuil" w:date="2024-12-31T10:30:00Z">
        <w:r>
          <w:rPr>
            <w:rFonts w:asciiTheme="minorHAnsi" w:hAnsiTheme="minorHAnsi" w:cstheme="minorHAnsi"/>
          </w:rPr>
          <w:t xml:space="preserve">les d’Houat et Hoëdic » (voir carte en annexe </w:t>
        </w:r>
      </w:ins>
      <w:ins w:id="92" w:author="Julien Dubreuil" w:date="2024-12-31T10:36:00Z">
        <w:del w:id="93" w:author="Sophie Lecerf" w:date="2025-01-02T17:25:00Z">
          <w:r>
            <w:rPr>
              <w:rFonts w:asciiTheme="minorHAnsi" w:hAnsiTheme="minorHAnsi" w:cstheme="minorHAnsi"/>
            </w:rPr>
            <w:delText>3</w:delText>
          </w:r>
        </w:del>
      </w:ins>
      <w:ins w:id="94" w:author="Sophie Lecerf" w:date="2025-01-02T17:25:00Z">
        <w:r>
          <w:rPr>
            <w:rFonts w:asciiTheme="minorHAnsi" w:hAnsiTheme="minorHAnsi" w:cstheme="minorHAnsi"/>
          </w:rPr>
          <w:t>4</w:t>
        </w:r>
      </w:ins>
      <w:ins w:id="95" w:author="Julien Dubreuil" w:date="2024-12-31T10:30:00Z">
        <w:r>
          <w:rPr>
            <w:rFonts w:asciiTheme="minorHAnsi" w:hAnsiTheme="minorHAnsi" w:cstheme="minorHAnsi"/>
          </w:rPr>
          <w:t xml:space="preserve">). La pêche à la drague est interdite sur ces zones. Ces secteurs sont définis comme suit : </w:t>
        </w:r>
      </w:ins>
    </w:p>
    <w:p w14:paraId="4C68E64D" w14:textId="77777777" w:rsidR="00E36511" w:rsidRDefault="00E36511">
      <w:pPr>
        <w:pStyle w:val="Paragraphedeliste"/>
        <w:jc w:val="both"/>
        <w:rPr>
          <w:ins w:id="96" w:author="Julien Dubreuil" w:date="2024-12-31T10:30:00Z"/>
          <w:rFonts w:asciiTheme="minorHAnsi" w:hAnsiTheme="minorHAnsi" w:cstheme="minorHAnsi"/>
        </w:rPr>
      </w:pPr>
    </w:p>
    <w:p w14:paraId="6F57FC26" w14:textId="77777777" w:rsidR="00E36511" w:rsidRDefault="00ED54CA">
      <w:pPr>
        <w:pStyle w:val="Paragraphedeliste"/>
        <w:numPr>
          <w:ilvl w:val="1"/>
          <w:numId w:val="5"/>
        </w:numPr>
        <w:jc w:val="both"/>
        <w:rPr>
          <w:ins w:id="97" w:author="Julien Dubreuil" w:date="2024-12-31T10:30:00Z"/>
          <w:rFonts w:asciiTheme="minorHAnsi" w:hAnsiTheme="minorHAnsi" w:cstheme="minorHAnsi"/>
        </w:rPr>
      </w:pPr>
      <w:ins w:id="98" w:author="Julien Dubreuil" w:date="2024-12-31T10:30:00Z">
        <w:r>
          <w:rPr>
            <w:rFonts w:asciiTheme="minorHAnsi" w:hAnsiTheme="minorHAnsi" w:cstheme="minorHAnsi"/>
          </w:rPr>
          <w:t>Nord de Houat</w:t>
        </w:r>
      </w:ins>
    </w:p>
    <w:p w14:paraId="1D713864" w14:textId="77777777" w:rsidR="00E36511" w:rsidRDefault="00E36511">
      <w:pPr>
        <w:pStyle w:val="Paragraphedeliste"/>
        <w:ind w:left="1440"/>
        <w:jc w:val="both"/>
        <w:rPr>
          <w:rFonts w:asciiTheme="minorHAnsi" w:hAnsiTheme="minorHAnsi" w:cstheme="minorHAnsi"/>
        </w:rPr>
      </w:pPr>
    </w:p>
    <w:tbl>
      <w:tblPr>
        <w:tblStyle w:val="Grilledutableau"/>
        <w:tblW w:w="5172" w:type="dxa"/>
        <w:tblInd w:w="1080" w:type="dxa"/>
        <w:tblLayout w:type="fixed"/>
        <w:tblLook w:val="04A0" w:firstRow="1" w:lastRow="0" w:firstColumn="1" w:lastColumn="0" w:noHBand="0" w:noVBand="1"/>
      </w:tblPr>
      <w:tblGrid>
        <w:gridCol w:w="1029"/>
        <w:gridCol w:w="2000"/>
        <w:gridCol w:w="2143"/>
      </w:tblGrid>
      <w:tr w:rsidR="00512592" w14:paraId="13098C5A" w14:textId="77777777">
        <w:trPr>
          <w:ins w:id="99" w:author="Julia Mortier" w:date="2025-01-27T17:14:00Z"/>
        </w:trPr>
        <w:tc>
          <w:tcPr>
            <w:tcW w:w="1029" w:type="dxa"/>
          </w:tcPr>
          <w:p w14:paraId="718F304B" w14:textId="7EFC4FB2" w:rsidR="00512592" w:rsidRDefault="00512592" w:rsidP="00512592">
            <w:pPr>
              <w:widowControl w:val="0"/>
              <w:jc w:val="both"/>
              <w:textAlignment w:val="baseline"/>
              <w:rPr>
                <w:ins w:id="100" w:author="Julia Mortier" w:date="2025-01-27T17:14:00Z"/>
                <w:rFonts w:asciiTheme="minorHAnsi" w:eastAsia="Lucida Sans Unicode" w:hAnsiTheme="minorHAnsi" w:cstheme="minorHAnsi"/>
                <w:kern w:val="2"/>
              </w:rPr>
            </w:pPr>
            <w:ins w:id="101" w:author="Julia Mortier" w:date="2025-01-27T17:14:00Z">
              <w:r>
                <w:rPr>
                  <w:rFonts w:asciiTheme="minorHAnsi" w:eastAsia="Lucida Sans Unicode" w:hAnsiTheme="minorHAnsi" w:cstheme="minorHAnsi"/>
                  <w:kern w:val="2"/>
                </w:rPr>
                <w:t>N° Point</w:t>
              </w:r>
            </w:ins>
          </w:p>
        </w:tc>
        <w:tc>
          <w:tcPr>
            <w:tcW w:w="2000" w:type="dxa"/>
          </w:tcPr>
          <w:p w14:paraId="1D3CAC8D" w14:textId="5A395391" w:rsidR="00512592" w:rsidRDefault="00330D38" w:rsidP="00512592">
            <w:pPr>
              <w:widowControl w:val="0"/>
              <w:jc w:val="both"/>
              <w:textAlignment w:val="baseline"/>
              <w:rPr>
                <w:ins w:id="102" w:author="Julia Mortier" w:date="2025-01-27T17:14:00Z"/>
                <w:rFonts w:asciiTheme="minorHAnsi" w:eastAsia="Lucida Sans Unicode" w:hAnsiTheme="minorHAnsi" w:cstheme="minorHAnsi"/>
                <w:kern w:val="2"/>
              </w:rPr>
            </w:pPr>
            <w:ins w:id="103" w:author="Julia Mortier" w:date="2025-01-27T17:18:00Z">
              <w:r>
                <w:rPr>
                  <w:rFonts w:asciiTheme="minorHAnsi" w:eastAsia="Lucida Sans Unicode" w:hAnsiTheme="minorHAnsi" w:cstheme="minorHAnsi"/>
                  <w:kern w:val="2"/>
                </w:rPr>
                <w:t>Latitude</w:t>
              </w:r>
            </w:ins>
          </w:p>
        </w:tc>
        <w:tc>
          <w:tcPr>
            <w:tcW w:w="2143" w:type="dxa"/>
          </w:tcPr>
          <w:p w14:paraId="3BB46814" w14:textId="3DC6A069" w:rsidR="00512592" w:rsidRDefault="00330D38" w:rsidP="00512592">
            <w:pPr>
              <w:widowControl w:val="0"/>
              <w:jc w:val="both"/>
              <w:textAlignment w:val="baseline"/>
              <w:rPr>
                <w:ins w:id="104" w:author="Julia Mortier" w:date="2025-01-27T17:14:00Z"/>
                <w:rFonts w:asciiTheme="minorHAnsi" w:eastAsia="Lucida Sans Unicode" w:hAnsiTheme="minorHAnsi" w:cstheme="minorHAnsi"/>
                <w:kern w:val="2"/>
              </w:rPr>
            </w:pPr>
            <w:ins w:id="105" w:author="Julia Mortier" w:date="2025-01-27T17:18:00Z">
              <w:r>
                <w:rPr>
                  <w:rFonts w:asciiTheme="minorHAnsi" w:eastAsia="Lucida Sans Unicode" w:hAnsiTheme="minorHAnsi" w:cstheme="minorHAnsi"/>
                  <w:kern w:val="2"/>
                </w:rPr>
                <w:t>Longitude</w:t>
              </w:r>
            </w:ins>
          </w:p>
        </w:tc>
      </w:tr>
      <w:tr w:rsidR="00512592" w14:paraId="39DBA3A8" w14:textId="77777777">
        <w:tc>
          <w:tcPr>
            <w:tcW w:w="1029" w:type="dxa"/>
          </w:tcPr>
          <w:p w14:paraId="1B8D0E1A"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23</w:t>
            </w:r>
          </w:p>
        </w:tc>
        <w:tc>
          <w:tcPr>
            <w:tcW w:w="2000" w:type="dxa"/>
          </w:tcPr>
          <w:p w14:paraId="0D62B0A6" w14:textId="4BDF1A74" w:rsidR="00512592" w:rsidRDefault="000578CF" w:rsidP="00DB3EF4">
            <w:pPr>
              <w:jc w:val="both"/>
              <w:rPr>
                <w:rFonts w:asciiTheme="minorHAnsi" w:hAnsiTheme="minorHAnsi" w:cstheme="minorHAnsi"/>
              </w:rPr>
            </w:pPr>
            <w:r>
              <w:rPr>
                <w:rFonts w:ascii="Calibri" w:hAnsi="Calibri" w:cs="Calibri"/>
                <w:color w:val="000000"/>
                <w:sz w:val="22"/>
                <w:szCs w:val="22"/>
              </w:rPr>
              <w:t>47</w:t>
            </w:r>
            <w:r w:rsidR="00BF74F6">
              <w:rPr>
                <w:rFonts w:ascii="Calibri" w:hAnsi="Calibri" w:cs="Calibri"/>
                <w:color w:val="000000"/>
                <w:sz w:val="22"/>
                <w:szCs w:val="22"/>
              </w:rPr>
              <w:t>.</w:t>
            </w:r>
            <w:r>
              <w:rPr>
                <w:rFonts w:ascii="Calibri" w:hAnsi="Calibri" w:cs="Calibri"/>
                <w:color w:val="000000"/>
                <w:sz w:val="22"/>
                <w:szCs w:val="22"/>
              </w:rPr>
              <w:t>4024571</w:t>
            </w:r>
          </w:p>
        </w:tc>
        <w:tc>
          <w:tcPr>
            <w:tcW w:w="2143" w:type="dxa"/>
          </w:tcPr>
          <w:p w14:paraId="1E1F826F" w14:textId="4E17F1D6" w:rsidR="00512592" w:rsidRDefault="00AB2481" w:rsidP="00DB3EF4">
            <w:pPr>
              <w:jc w:val="both"/>
              <w:rPr>
                <w:rFonts w:asciiTheme="minorHAnsi" w:hAnsiTheme="minorHAnsi" w:cstheme="minorHAnsi"/>
              </w:rPr>
            </w:pPr>
            <w:r>
              <w:rPr>
                <w:rFonts w:ascii="Calibri" w:hAnsi="Calibri" w:cs="Calibri"/>
                <w:color w:val="000000"/>
                <w:sz w:val="22"/>
                <w:szCs w:val="22"/>
              </w:rPr>
              <w:t>-2</w:t>
            </w:r>
            <w:r w:rsidR="00BF74F6">
              <w:rPr>
                <w:rFonts w:ascii="Calibri" w:hAnsi="Calibri" w:cs="Calibri"/>
                <w:color w:val="000000"/>
                <w:sz w:val="22"/>
                <w:szCs w:val="22"/>
              </w:rPr>
              <w:t>.</w:t>
            </w:r>
            <w:r>
              <w:rPr>
                <w:rFonts w:ascii="Calibri" w:hAnsi="Calibri" w:cs="Calibri"/>
                <w:color w:val="000000"/>
                <w:sz w:val="22"/>
                <w:szCs w:val="22"/>
              </w:rPr>
              <w:t>99121649</w:t>
            </w:r>
          </w:p>
        </w:tc>
      </w:tr>
      <w:tr w:rsidR="00512592" w14:paraId="280F20D9" w14:textId="77777777">
        <w:tc>
          <w:tcPr>
            <w:tcW w:w="1029" w:type="dxa"/>
          </w:tcPr>
          <w:p w14:paraId="3A223AE0"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24</w:t>
            </w:r>
          </w:p>
        </w:tc>
        <w:tc>
          <w:tcPr>
            <w:tcW w:w="2000" w:type="dxa"/>
          </w:tcPr>
          <w:p w14:paraId="4E396ADB" w14:textId="4D7A5693" w:rsidR="00512592" w:rsidRPr="00DB3EF4" w:rsidRDefault="001577ED" w:rsidP="00DB3EF4">
            <w:pPr>
              <w:jc w:val="both"/>
              <w:rPr>
                <w:rFonts w:ascii="Calibri" w:hAnsi="Calibri" w:cs="Calibri"/>
                <w:color w:val="000000"/>
                <w:sz w:val="22"/>
                <w:szCs w:val="22"/>
              </w:rPr>
            </w:pPr>
            <w:r>
              <w:rPr>
                <w:rFonts w:ascii="Calibri" w:hAnsi="Calibri" w:cs="Calibri"/>
                <w:color w:val="000000"/>
                <w:sz w:val="22"/>
                <w:szCs w:val="22"/>
              </w:rPr>
              <w:t>47.40358137</w:t>
            </w:r>
          </w:p>
        </w:tc>
        <w:tc>
          <w:tcPr>
            <w:tcW w:w="2143" w:type="dxa"/>
          </w:tcPr>
          <w:p w14:paraId="0BC53857" w14:textId="2A4A3261" w:rsidR="00512592" w:rsidRPr="00DB3EF4" w:rsidRDefault="00A35412" w:rsidP="00DB3EF4">
            <w:pPr>
              <w:jc w:val="both"/>
              <w:rPr>
                <w:rFonts w:ascii="Calibri" w:hAnsi="Calibri" w:cs="Calibri"/>
                <w:color w:val="000000"/>
                <w:sz w:val="22"/>
                <w:szCs w:val="22"/>
              </w:rPr>
            </w:pPr>
            <w:r>
              <w:rPr>
                <w:rFonts w:ascii="Calibri" w:hAnsi="Calibri" w:cs="Calibri"/>
                <w:color w:val="000000"/>
                <w:sz w:val="22"/>
                <w:szCs w:val="22"/>
              </w:rPr>
              <w:t>-2.99040379</w:t>
            </w:r>
          </w:p>
        </w:tc>
      </w:tr>
      <w:tr w:rsidR="00512592" w14:paraId="1BE40CC7" w14:textId="77777777">
        <w:tc>
          <w:tcPr>
            <w:tcW w:w="1029" w:type="dxa"/>
          </w:tcPr>
          <w:p w14:paraId="676BE3FF"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25</w:t>
            </w:r>
          </w:p>
        </w:tc>
        <w:tc>
          <w:tcPr>
            <w:tcW w:w="2000" w:type="dxa"/>
          </w:tcPr>
          <w:p w14:paraId="31168C33" w14:textId="650CCD0F" w:rsidR="00512592" w:rsidRDefault="000578CF" w:rsidP="00DB3EF4">
            <w:pPr>
              <w:jc w:val="both"/>
              <w:rPr>
                <w:rFonts w:asciiTheme="minorHAnsi" w:hAnsiTheme="minorHAnsi" w:cstheme="minorHAnsi"/>
              </w:rPr>
            </w:pPr>
            <w:r>
              <w:rPr>
                <w:rFonts w:ascii="Calibri" w:hAnsi="Calibri" w:cs="Calibri"/>
                <w:color w:val="000000"/>
                <w:sz w:val="22"/>
                <w:szCs w:val="22"/>
              </w:rPr>
              <w:t>47</w:t>
            </w:r>
            <w:r w:rsidR="00BF74F6">
              <w:rPr>
                <w:rFonts w:ascii="Calibri" w:hAnsi="Calibri" w:cs="Calibri"/>
                <w:color w:val="000000"/>
                <w:sz w:val="22"/>
                <w:szCs w:val="22"/>
              </w:rPr>
              <w:t>.</w:t>
            </w:r>
            <w:r>
              <w:rPr>
                <w:rFonts w:ascii="Calibri" w:hAnsi="Calibri" w:cs="Calibri"/>
                <w:color w:val="000000"/>
                <w:sz w:val="22"/>
                <w:szCs w:val="22"/>
              </w:rPr>
              <w:t>3991742</w:t>
            </w:r>
          </w:p>
        </w:tc>
        <w:tc>
          <w:tcPr>
            <w:tcW w:w="2143" w:type="dxa"/>
          </w:tcPr>
          <w:p w14:paraId="490D3CD8" w14:textId="401E3C36" w:rsidR="00512592" w:rsidRDefault="000578CF" w:rsidP="00DB3EF4">
            <w:pPr>
              <w:jc w:val="both"/>
              <w:rPr>
                <w:rFonts w:asciiTheme="minorHAnsi" w:hAnsiTheme="minorHAnsi" w:cstheme="minorHAnsi"/>
              </w:rPr>
            </w:pPr>
            <w:r>
              <w:rPr>
                <w:rFonts w:ascii="Calibri" w:hAnsi="Calibri" w:cs="Calibri"/>
                <w:color w:val="000000"/>
                <w:sz w:val="22"/>
                <w:szCs w:val="22"/>
              </w:rPr>
              <w:t>-2</w:t>
            </w:r>
            <w:r w:rsidR="00BF74F6">
              <w:rPr>
                <w:rFonts w:ascii="Calibri" w:hAnsi="Calibri" w:cs="Calibri"/>
                <w:color w:val="000000"/>
                <w:sz w:val="22"/>
                <w:szCs w:val="22"/>
              </w:rPr>
              <w:t>.</w:t>
            </w:r>
            <w:r>
              <w:rPr>
                <w:rFonts w:ascii="Calibri" w:hAnsi="Calibri" w:cs="Calibri"/>
                <w:color w:val="000000"/>
                <w:sz w:val="22"/>
                <w:szCs w:val="22"/>
              </w:rPr>
              <w:t>97320404</w:t>
            </w:r>
          </w:p>
        </w:tc>
      </w:tr>
      <w:tr w:rsidR="00512592" w14:paraId="2996ACE5" w14:textId="77777777">
        <w:tc>
          <w:tcPr>
            <w:tcW w:w="1029" w:type="dxa"/>
          </w:tcPr>
          <w:p w14:paraId="16CAEDC3"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26</w:t>
            </w:r>
          </w:p>
        </w:tc>
        <w:tc>
          <w:tcPr>
            <w:tcW w:w="2000" w:type="dxa"/>
          </w:tcPr>
          <w:p w14:paraId="020FFF8D" w14:textId="2DA2069E" w:rsidR="00512592" w:rsidRDefault="00E76AD6" w:rsidP="00DB3EF4">
            <w:pPr>
              <w:jc w:val="both"/>
              <w:rPr>
                <w:rFonts w:asciiTheme="minorHAnsi" w:hAnsiTheme="minorHAnsi" w:cstheme="minorHAnsi"/>
              </w:rPr>
            </w:pPr>
            <w:r>
              <w:rPr>
                <w:rFonts w:ascii="Calibri" w:hAnsi="Calibri" w:cs="Calibri"/>
                <w:color w:val="000000"/>
                <w:sz w:val="22"/>
                <w:szCs w:val="22"/>
              </w:rPr>
              <w:t>47</w:t>
            </w:r>
            <w:r w:rsidR="00BF74F6">
              <w:rPr>
                <w:rFonts w:ascii="Calibri" w:hAnsi="Calibri" w:cs="Calibri"/>
                <w:color w:val="000000"/>
                <w:sz w:val="22"/>
                <w:szCs w:val="22"/>
              </w:rPr>
              <w:t>.</w:t>
            </w:r>
            <w:r>
              <w:rPr>
                <w:rFonts w:ascii="Calibri" w:hAnsi="Calibri" w:cs="Calibri"/>
                <w:color w:val="000000"/>
                <w:sz w:val="22"/>
                <w:szCs w:val="22"/>
              </w:rPr>
              <w:t>3992171</w:t>
            </w:r>
          </w:p>
        </w:tc>
        <w:tc>
          <w:tcPr>
            <w:tcW w:w="2143" w:type="dxa"/>
          </w:tcPr>
          <w:p w14:paraId="3ACB700E" w14:textId="6DB6F9D7" w:rsidR="00512592" w:rsidRDefault="000578CF" w:rsidP="00DB3EF4">
            <w:pPr>
              <w:jc w:val="both"/>
              <w:rPr>
                <w:rFonts w:asciiTheme="minorHAnsi" w:hAnsiTheme="minorHAnsi" w:cstheme="minorHAnsi"/>
              </w:rPr>
            </w:pPr>
            <w:r>
              <w:rPr>
                <w:rFonts w:ascii="Calibri" w:hAnsi="Calibri" w:cs="Calibri"/>
                <w:color w:val="000000"/>
                <w:sz w:val="22"/>
                <w:szCs w:val="22"/>
              </w:rPr>
              <w:t>-2</w:t>
            </w:r>
            <w:r w:rsidR="00BF74F6">
              <w:rPr>
                <w:rFonts w:ascii="Calibri" w:hAnsi="Calibri" w:cs="Calibri"/>
                <w:color w:val="000000"/>
                <w:sz w:val="22"/>
                <w:szCs w:val="22"/>
              </w:rPr>
              <w:t>.</w:t>
            </w:r>
            <w:r>
              <w:rPr>
                <w:rFonts w:ascii="Calibri" w:hAnsi="Calibri" w:cs="Calibri"/>
                <w:color w:val="000000"/>
                <w:sz w:val="22"/>
                <w:szCs w:val="22"/>
              </w:rPr>
              <w:t>95956124</w:t>
            </w:r>
          </w:p>
        </w:tc>
      </w:tr>
      <w:tr w:rsidR="00512592" w14:paraId="2210BF84" w14:textId="77777777">
        <w:tc>
          <w:tcPr>
            <w:tcW w:w="1029" w:type="dxa"/>
          </w:tcPr>
          <w:p w14:paraId="14739593"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27</w:t>
            </w:r>
          </w:p>
        </w:tc>
        <w:tc>
          <w:tcPr>
            <w:tcW w:w="2000" w:type="dxa"/>
          </w:tcPr>
          <w:p w14:paraId="313DEDB6" w14:textId="40C996DF" w:rsidR="00512592" w:rsidRDefault="00E76AD6" w:rsidP="00DB3EF4">
            <w:pPr>
              <w:jc w:val="both"/>
              <w:rPr>
                <w:rFonts w:asciiTheme="minorHAnsi" w:hAnsiTheme="minorHAnsi" w:cstheme="minorHAnsi"/>
              </w:rPr>
            </w:pPr>
            <w:r>
              <w:rPr>
                <w:rFonts w:ascii="Calibri" w:hAnsi="Calibri" w:cs="Calibri"/>
                <w:color w:val="000000"/>
                <w:sz w:val="22"/>
                <w:szCs w:val="22"/>
              </w:rPr>
              <w:t>47</w:t>
            </w:r>
            <w:r w:rsidR="00BF74F6">
              <w:rPr>
                <w:rFonts w:ascii="Calibri" w:hAnsi="Calibri" w:cs="Calibri"/>
                <w:color w:val="000000"/>
                <w:sz w:val="22"/>
                <w:szCs w:val="22"/>
              </w:rPr>
              <w:t>.</w:t>
            </w:r>
            <w:r>
              <w:rPr>
                <w:rFonts w:ascii="Calibri" w:hAnsi="Calibri" w:cs="Calibri"/>
                <w:color w:val="000000"/>
                <w:sz w:val="22"/>
                <w:szCs w:val="22"/>
              </w:rPr>
              <w:t>3971753</w:t>
            </w:r>
          </w:p>
        </w:tc>
        <w:tc>
          <w:tcPr>
            <w:tcW w:w="2143" w:type="dxa"/>
          </w:tcPr>
          <w:p w14:paraId="2FD539A2" w14:textId="47ADD51C" w:rsidR="00512592" w:rsidRDefault="00E76AD6" w:rsidP="00DB3EF4">
            <w:pPr>
              <w:jc w:val="both"/>
              <w:rPr>
                <w:rFonts w:asciiTheme="minorHAnsi" w:hAnsiTheme="minorHAnsi" w:cstheme="minorHAnsi"/>
              </w:rPr>
            </w:pPr>
            <w:r>
              <w:rPr>
                <w:rFonts w:ascii="Calibri" w:hAnsi="Calibri" w:cs="Calibri"/>
                <w:color w:val="000000"/>
                <w:sz w:val="22"/>
                <w:szCs w:val="22"/>
              </w:rPr>
              <w:t>-2</w:t>
            </w:r>
            <w:r w:rsidR="00BF74F6">
              <w:rPr>
                <w:rFonts w:ascii="Calibri" w:hAnsi="Calibri" w:cs="Calibri"/>
                <w:color w:val="000000"/>
                <w:sz w:val="22"/>
                <w:szCs w:val="22"/>
              </w:rPr>
              <w:t>.</w:t>
            </w:r>
            <w:r>
              <w:rPr>
                <w:rFonts w:ascii="Calibri" w:hAnsi="Calibri" w:cs="Calibri"/>
                <w:color w:val="000000"/>
                <w:sz w:val="22"/>
                <w:szCs w:val="22"/>
              </w:rPr>
              <w:t>94225453</w:t>
            </w:r>
          </w:p>
        </w:tc>
      </w:tr>
      <w:tr w:rsidR="00512592" w14:paraId="32B6D5DA" w14:textId="77777777">
        <w:tc>
          <w:tcPr>
            <w:tcW w:w="1029" w:type="dxa"/>
          </w:tcPr>
          <w:p w14:paraId="778FDF40"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28</w:t>
            </w:r>
          </w:p>
        </w:tc>
        <w:tc>
          <w:tcPr>
            <w:tcW w:w="2000" w:type="dxa"/>
          </w:tcPr>
          <w:p w14:paraId="65749235" w14:textId="653AB8C7" w:rsidR="00512592" w:rsidRDefault="0089697D" w:rsidP="00DB3EF4">
            <w:pPr>
              <w:jc w:val="both"/>
              <w:rPr>
                <w:rFonts w:asciiTheme="minorHAnsi" w:hAnsiTheme="minorHAnsi" w:cstheme="minorHAnsi"/>
              </w:rPr>
            </w:pPr>
            <w:r>
              <w:rPr>
                <w:rFonts w:ascii="Calibri" w:hAnsi="Calibri" w:cs="Calibri"/>
                <w:color w:val="000000"/>
                <w:sz w:val="22"/>
                <w:szCs w:val="22"/>
              </w:rPr>
              <w:t>47</w:t>
            </w:r>
            <w:r w:rsidR="00BF74F6">
              <w:rPr>
                <w:rFonts w:ascii="Calibri" w:hAnsi="Calibri" w:cs="Calibri"/>
                <w:color w:val="000000"/>
                <w:sz w:val="22"/>
                <w:szCs w:val="22"/>
              </w:rPr>
              <w:t>.</w:t>
            </w:r>
            <w:r>
              <w:rPr>
                <w:rFonts w:ascii="Calibri" w:hAnsi="Calibri" w:cs="Calibri"/>
                <w:color w:val="000000"/>
                <w:sz w:val="22"/>
                <w:szCs w:val="22"/>
              </w:rPr>
              <w:t>3961352</w:t>
            </w:r>
          </w:p>
        </w:tc>
        <w:tc>
          <w:tcPr>
            <w:tcW w:w="2143" w:type="dxa"/>
          </w:tcPr>
          <w:p w14:paraId="4419F41D" w14:textId="322E1617" w:rsidR="00512592" w:rsidRDefault="00E76AD6" w:rsidP="00DB3EF4">
            <w:pPr>
              <w:jc w:val="both"/>
              <w:rPr>
                <w:rFonts w:asciiTheme="minorHAnsi" w:hAnsiTheme="minorHAnsi" w:cstheme="minorHAnsi"/>
              </w:rPr>
            </w:pPr>
            <w:r>
              <w:rPr>
                <w:rFonts w:ascii="Calibri" w:hAnsi="Calibri" w:cs="Calibri"/>
                <w:color w:val="000000"/>
                <w:sz w:val="22"/>
                <w:szCs w:val="22"/>
              </w:rPr>
              <w:t>-2</w:t>
            </w:r>
            <w:r w:rsidR="00BF74F6">
              <w:rPr>
                <w:rFonts w:ascii="Calibri" w:hAnsi="Calibri" w:cs="Calibri"/>
                <w:color w:val="000000"/>
                <w:sz w:val="22"/>
                <w:szCs w:val="22"/>
              </w:rPr>
              <w:t>.</w:t>
            </w:r>
            <w:r>
              <w:rPr>
                <w:rFonts w:ascii="Calibri" w:hAnsi="Calibri" w:cs="Calibri"/>
                <w:color w:val="000000"/>
                <w:sz w:val="22"/>
                <w:szCs w:val="22"/>
              </w:rPr>
              <w:t>94133643</w:t>
            </w:r>
          </w:p>
        </w:tc>
      </w:tr>
      <w:tr w:rsidR="00512592" w14:paraId="65740F90" w14:textId="77777777">
        <w:tc>
          <w:tcPr>
            <w:tcW w:w="1029" w:type="dxa"/>
          </w:tcPr>
          <w:p w14:paraId="2B36D374" w14:textId="77777777" w:rsidR="00512592" w:rsidRDefault="00512592" w:rsidP="00512592">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29</w:t>
            </w:r>
          </w:p>
        </w:tc>
        <w:tc>
          <w:tcPr>
            <w:tcW w:w="2000" w:type="dxa"/>
          </w:tcPr>
          <w:p w14:paraId="715AD903" w14:textId="5B0F005D" w:rsidR="00512592" w:rsidRDefault="0089697D" w:rsidP="00DB3EF4">
            <w:pPr>
              <w:jc w:val="both"/>
              <w:rPr>
                <w:rFonts w:asciiTheme="minorHAnsi" w:hAnsiTheme="minorHAnsi" w:cstheme="minorHAnsi"/>
              </w:rPr>
            </w:pPr>
            <w:r>
              <w:rPr>
                <w:rFonts w:ascii="Calibri" w:hAnsi="Calibri" w:cs="Calibri"/>
                <w:color w:val="000000"/>
                <w:sz w:val="22"/>
                <w:szCs w:val="22"/>
              </w:rPr>
              <w:t>47</w:t>
            </w:r>
            <w:r w:rsidR="00BF74F6">
              <w:rPr>
                <w:rFonts w:ascii="Calibri" w:hAnsi="Calibri" w:cs="Calibri"/>
                <w:color w:val="000000"/>
                <w:sz w:val="22"/>
                <w:szCs w:val="22"/>
              </w:rPr>
              <w:t>.</w:t>
            </w:r>
            <w:r>
              <w:rPr>
                <w:rFonts w:ascii="Calibri" w:hAnsi="Calibri" w:cs="Calibri"/>
                <w:color w:val="000000"/>
                <w:sz w:val="22"/>
                <w:szCs w:val="22"/>
              </w:rPr>
              <w:t>3949198</w:t>
            </w:r>
          </w:p>
        </w:tc>
        <w:tc>
          <w:tcPr>
            <w:tcW w:w="2143" w:type="dxa"/>
          </w:tcPr>
          <w:p w14:paraId="45443A0E" w14:textId="70551AF1" w:rsidR="00512592" w:rsidRDefault="008E7767" w:rsidP="00DB3EF4">
            <w:pPr>
              <w:jc w:val="both"/>
              <w:rPr>
                <w:rFonts w:asciiTheme="minorHAnsi" w:hAnsiTheme="minorHAnsi" w:cstheme="minorHAnsi"/>
              </w:rPr>
            </w:pPr>
            <w:r>
              <w:rPr>
                <w:rFonts w:ascii="Calibri" w:hAnsi="Calibri" w:cs="Calibri"/>
                <w:color w:val="000000"/>
                <w:sz w:val="22"/>
                <w:szCs w:val="22"/>
              </w:rPr>
              <w:t>-2</w:t>
            </w:r>
            <w:r w:rsidR="00BF74F6">
              <w:rPr>
                <w:rFonts w:ascii="Calibri" w:hAnsi="Calibri" w:cs="Calibri"/>
                <w:color w:val="000000"/>
                <w:sz w:val="22"/>
                <w:szCs w:val="22"/>
              </w:rPr>
              <w:t>.</w:t>
            </w:r>
            <w:r>
              <w:rPr>
                <w:rFonts w:ascii="Calibri" w:hAnsi="Calibri" w:cs="Calibri"/>
                <w:color w:val="000000"/>
                <w:sz w:val="22"/>
                <w:szCs w:val="22"/>
              </w:rPr>
              <w:t>94032925</w:t>
            </w:r>
          </w:p>
        </w:tc>
      </w:tr>
    </w:tbl>
    <w:p w14:paraId="3085F768" w14:textId="77777777" w:rsidR="00E36511" w:rsidRDefault="00E36511">
      <w:pPr>
        <w:pStyle w:val="Paragraphedeliste"/>
        <w:jc w:val="both"/>
        <w:rPr>
          <w:rFonts w:asciiTheme="minorHAnsi" w:hAnsiTheme="minorHAnsi" w:cstheme="minorHAnsi"/>
        </w:rPr>
      </w:pPr>
    </w:p>
    <w:p w14:paraId="1E71206F" w14:textId="77777777" w:rsidR="00E36511" w:rsidRDefault="00ED54CA">
      <w:pPr>
        <w:pStyle w:val="Paragraphedeliste"/>
        <w:numPr>
          <w:ilvl w:val="1"/>
          <w:numId w:val="5"/>
        </w:numPr>
        <w:jc w:val="both"/>
        <w:rPr>
          <w:rFonts w:asciiTheme="minorHAnsi" w:hAnsiTheme="minorHAnsi" w:cstheme="minorHAnsi"/>
        </w:rPr>
      </w:pPr>
      <w:r>
        <w:rPr>
          <w:rFonts w:asciiTheme="minorHAnsi" w:hAnsiTheme="minorHAnsi" w:cstheme="minorHAnsi"/>
        </w:rPr>
        <w:t>SE de Houat</w:t>
      </w:r>
    </w:p>
    <w:p w14:paraId="74F5F905" w14:textId="77777777" w:rsidR="00E36511" w:rsidRDefault="00E36511">
      <w:pPr>
        <w:ind w:left="1440"/>
        <w:jc w:val="both"/>
        <w:rPr>
          <w:rFonts w:asciiTheme="minorHAnsi" w:hAnsiTheme="minorHAnsi" w:cstheme="minorHAnsi"/>
        </w:rPr>
      </w:pPr>
    </w:p>
    <w:tbl>
      <w:tblPr>
        <w:tblStyle w:val="Grilledutableau"/>
        <w:tblW w:w="5172" w:type="dxa"/>
        <w:tblInd w:w="1080" w:type="dxa"/>
        <w:tblLayout w:type="fixed"/>
        <w:tblLook w:val="04A0" w:firstRow="1" w:lastRow="0" w:firstColumn="1" w:lastColumn="0" w:noHBand="0" w:noVBand="1"/>
      </w:tblPr>
      <w:tblGrid>
        <w:gridCol w:w="1043"/>
        <w:gridCol w:w="2001"/>
        <w:gridCol w:w="2128"/>
      </w:tblGrid>
      <w:tr w:rsidR="00511BFD" w14:paraId="6F44CEDD" w14:textId="77777777">
        <w:tc>
          <w:tcPr>
            <w:tcW w:w="1043" w:type="dxa"/>
          </w:tcPr>
          <w:p w14:paraId="7F7483FF" w14:textId="331CC8E1" w:rsidR="00511BFD" w:rsidRDefault="00511BFD" w:rsidP="00511BFD">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N° Point</w:t>
            </w:r>
          </w:p>
        </w:tc>
        <w:tc>
          <w:tcPr>
            <w:tcW w:w="2001" w:type="dxa"/>
          </w:tcPr>
          <w:p w14:paraId="33F8CCF1" w14:textId="00798362" w:rsidR="00511BFD" w:rsidRDefault="00330D38" w:rsidP="00511BFD">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Latitude</w:t>
            </w:r>
          </w:p>
        </w:tc>
        <w:tc>
          <w:tcPr>
            <w:tcW w:w="2128" w:type="dxa"/>
          </w:tcPr>
          <w:p w14:paraId="6ADB0467" w14:textId="637DA404" w:rsidR="00511BFD" w:rsidRDefault="00330D38" w:rsidP="00511BFD">
            <w:pPr>
              <w:widowControl w:val="0"/>
              <w:jc w:val="both"/>
              <w:textAlignment w:val="baseline"/>
              <w:rPr>
                <w:rFonts w:asciiTheme="minorHAnsi" w:eastAsia="Lucida Sans Unicode" w:hAnsiTheme="minorHAnsi" w:cstheme="minorHAnsi"/>
                <w:kern w:val="2"/>
              </w:rPr>
            </w:pPr>
            <w:r>
              <w:rPr>
                <w:rFonts w:asciiTheme="minorHAnsi" w:eastAsia="Lucida Sans Unicode" w:hAnsiTheme="minorHAnsi" w:cstheme="minorHAnsi"/>
                <w:kern w:val="2"/>
              </w:rPr>
              <w:t>Longitude</w:t>
            </w:r>
          </w:p>
        </w:tc>
      </w:tr>
      <w:tr w:rsidR="00511BFD" w14:paraId="76720CD1" w14:textId="77777777">
        <w:tc>
          <w:tcPr>
            <w:tcW w:w="1043" w:type="dxa"/>
          </w:tcPr>
          <w:p w14:paraId="1B5F2596" w14:textId="77777777" w:rsidR="00511BFD" w:rsidRDefault="00511BFD" w:rsidP="00511BFD">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30</w:t>
            </w:r>
          </w:p>
        </w:tc>
        <w:tc>
          <w:tcPr>
            <w:tcW w:w="2001" w:type="dxa"/>
          </w:tcPr>
          <w:p w14:paraId="2C31AD35" w14:textId="1161DEE7" w:rsidR="00511BFD" w:rsidRDefault="00F6019F" w:rsidP="00DB3EF4">
            <w:pPr>
              <w:jc w:val="both"/>
              <w:rPr>
                <w:rFonts w:asciiTheme="minorHAnsi" w:hAnsiTheme="minorHAnsi" w:cstheme="minorHAnsi"/>
              </w:rPr>
            </w:pPr>
            <w:r>
              <w:rPr>
                <w:rFonts w:ascii="Calibri" w:hAnsi="Calibri" w:cs="Calibri"/>
                <w:color w:val="000000"/>
                <w:sz w:val="22"/>
                <w:szCs w:val="22"/>
              </w:rPr>
              <w:t>47</w:t>
            </w:r>
            <w:r w:rsidR="00917853">
              <w:rPr>
                <w:rFonts w:ascii="Calibri" w:hAnsi="Calibri" w:cs="Calibri"/>
                <w:color w:val="000000"/>
                <w:sz w:val="22"/>
                <w:szCs w:val="22"/>
              </w:rPr>
              <w:t>.</w:t>
            </w:r>
            <w:r>
              <w:rPr>
                <w:rFonts w:ascii="Calibri" w:hAnsi="Calibri" w:cs="Calibri"/>
                <w:color w:val="000000"/>
                <w:sz w:val="22"/>
                <w:szCs w:val="22"/>
              </w:rPr>
              <w:t>3775928</w:t>
            </w:r>
          </w:p>
        </w:tc>
        <w:tc>
          <w:tcPr>
            <w:tcW w:w="2128" w:type="dxa"/>
          </w:tcPr>
          <w:p w14:paraId="08CE8933" w14:textId="0D61FDE5" w:rsidR="00511BFD" w:rsidRDefault="00F6019F" w:rsidP="00DB3EF4">
            <w:pPr>
              <w:jc w:val="both"/>
              <w:rPr>
                <w:rFonts w:asciiTheme="minorHAnsi" w:hAnsiTheme="minorHAnsi" w:cstheme="minorHAnsi"/>
              </w:rPr>
            </w:pPr>
            <w:r>
              <w:rPr>
                <w:rFonts w:ascii="Calibri" w:hAnsi="Calibri" w:cs="Calibri"/>
                <w:color w:val="000000"/>
                <w:sz w:val="22"/>
                <w:szCs w:val="22"/>
              </w:rPr>
              <w:t>-2</w:t>
            </w:r>
            <w:r w:rsidR="00BF74F6">
              <w:rPr>
                <w:rFonts w:ascii="Calibri" w:hAnsi="Calibri" w:cs="Calibri"/>
                <w:color w:val="000000"/>
                <w:sz w:val="22"/>
                <w:szCs w:val="22"/>
              </w:rPr>
              <w:t>.</w:t>
            </w:r>
            <w:r>
              <w:rPr>
                <w:rFonts w:ascii="Calibri" w:hAnsi="Calibri" w:cs="Calibri"/>
                <w:color w:val="000000"/>
                <w:sz w:val="22"/>
                <w:szCs w:val="22"/>
              </w:rPr>
              <w:t>94902981</w:t>
            </w:r>
          </w:p>
        </w:tc>
      </w:tr>
      <w:tr w:rsidR="00511BFD" w14:paraId="3AA07F98" w14:textId="77777777">
        <w:tc>
          <w:tcPr>
            <w:tcW w:w="1043" w:type="dxa"/>
          </w:tcPr>
          <w:p w14:paraId="10629CF9" w14:textId="77777777" w:rsidR="00511BFD" w:rsidRDefault="00511BFD" w:rsidP="00511BFD">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31</w:t>
            </w:r>
          </w:p>
        </w:tc>
        <w:tc>
          <w:tcPr>
            <w:tcW w:w="2001" w:type="dxa"/>
          </w:tcPr>
          <w:p w14:paraId="322CB76D" w14:textId="1D54C253" w:rsidR="00511BFD" w:rsidRDefault="00F6019F" w:rsidP="00DB3EF4">
            <w:pPr>
              <w:jc w:val="both"/>
              <w:rPr>
                <w:rFonts w:asciiTheme="minorHAnsi" w:hAnsiTheme="minorHAnsi" w:cstheme="minorHAnsi"/>
              </w:rPr>
            </w:pPr>
            <w:r>
              <w:rPr>
                <w:rFonts w:ascii="Calibri" w:hAnsi="Calibri" w:cs="Calibri"/>
                <w:color w:val="000000"/>
                <w:sz w:val="22"/>
                <w:szCs w:val="22"/>
              </w:rPr>
              <w:t>47</w:t>
            </w:r>
            <w:r w:rsidR="00917853">
              <w:rPr>
                <w:rFonts w:ascii="Calibri" w:hAnsi="Calibri" w:cs="Calibri"/>
                <w:color w:val="000000"/>
                <w:sz w:val="22"/>
                <w:szCs w:val="22"/>
              </w:rPr>
              <w:t>.</w:t>
            </w:r>
            <w:r>
              <w:rPr>
                <w:rFonts w:ascii="Calibri" w:hAnsi="Calibri" w:cs="Calibri"/>
                <w:color w:val="000000"/>
                <w:sz w:val="22"/>
                <w:szCs w:val="22"/>
              </w:rPr>
              <w:t>3780394</w:t>
            </w:r>
          </w:p>
        </w:tc>
        <w:tc>
          <w:tcPr>
            <w:tcW w:w="2128" w:type="dxa"/>
          </w:tcPr>
          <w:p w14:paraId="7885A88F" w14:textId="57AFA199" w:rsidR="00511BFD" w:rsidRDefault="00F6019F" w:rsidP="00DB3EF4">
            <w:pPr>
              <w:jc w:val="both"/>
              <w:rPr>
                <w:rFonts w:asciiTheme="minorHAnsi" w:hAnsiTheme="minorHAnsi" w:cstheme="minorHAnsi"/>
              </w:rPr>
            </w:pPr>
            <w:r>
              <w:rPr>
                <w:rFonts w:ascii="Calibri" w:hAnsi="Calibri" w:cs="Calibri"/>
                <w:color w:val="000000"/>
                <w:sz w:val="22"/>
                <w:szCs w:val="22"/>
              </w:rPr>
              <w:t>-2</w:t>
            </w:r>
            <w:r w:rsidR="00BF74F6">
              <w:rPr>
                <w:rFonts w:ascii="Calibri" w:hAnsi="Calibri" w:cs="Calibri"/>
                <w:color w:val="000000"/>
                <w:sz w:val="22"/>
                <w:szCs w:val="22"/>
              </w:rPr>
              <w:t>.</w:t>
            </w:r>
            <w:r>
              <w:rPr>
                <w:rFonts w:ascii="Calibri" w:hAnsi="Calibri" w:cs="Calibri"/>
                <w:color w:val="000000"/>
                <w:sz w:val="22"/>
                <w:szCs w:val="22"/>
              </w:rPr>
              <w:t>94565255</w:t>
            </w:r>
          </w:p>
        </w:tc>
      </w:tr>
      <w:tr w:rsidR="00511BFD" w14:paraId="53B4C63C" w14:textId="77777777">
        <w:tc>
          <w:tcPr>
            <w:tcW w:w="1043" w:type="dxa"/>
          </w:tcPr>
          <w:p w14:paraId="3A4BB79F" w14:textId="77777777" w:rsidR="00511BFD" w:rsidRDefault="00511BFD" w:rsidP="00511BFD">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32</w:t>
            </w:r>
          </w:p>
        </w:tc>
        <w:tc>
          <w:tcPr>
            <w:tcW w:w="2001" w:type="dxa"/>
          </w:tcPr>
          <w:p w14:paraId="05D01A98" w14:textId="07D7544F" w:rsidR="00511BFD" w:rsidRDefault="00E158C7" w:rsidP="00DB3EF4">
            <w:pPr>
              <w:jc w:val="both"/>
              <w:rPr>
                <w:rFonts w:asciiTheme="minorHAnsi" w:hAnsiTheme="minorHAnsi" w:cstheme="minorHAnsi"/>
              </w:rPr>
            </w:pPr>
            <w:r>
              <w:rPr>
                <w:rFonts w:ascii="Calibri" w:hAnsi="Calibri" w:cs="Calibri"/>
                <w:color w:val="000000"/>
                <w:sz w:val="22"/>
                <w:szCs w:val="22"/>
              </w:rPr>
              <w:t>47</w:t>
            </w:r>
            <w:r w:rsidR="00917853">
              <w:rPr>
                <w:rFonts w:ascii="Calibri" w:hAnsi="Calibri" w:cs="Calibri"/>
                <w:color w:val="000000"/>
                <w:sz w:val="22"/>
                <w:szCs w:val="22"/>
              </w:rPr>
              <w:t>.</w:t>
            </w:r>
            <w:r>
              <w:rPr>
                <w:rFonts w:ascii="Calibri" w:hAnsi="Calibri" w:cs="Calibri"/>
                <w:color w:val="000000"/>
                <w:sz w:val="22"/>
                <w:szCs w:val="22"/>
              </w:rPr>
              <w:t>374127</w:t>
            </w:r>
          </w:p>
        </w:tc>
        <w:tc>
          <w:tcPr>
            <w:tcW w:w="2128" w:type="dxa"/>
          </w:tcPr>
          <w:p w14:paraId="1B98E5CE" w14:textId="6ACA197D" w:rsidR="00511BFD" w:rsidRDefault="00F6019F" w:rsidP="00DB3EF4">
            <w:pPr>
              <w:jc w:val="both"/>
              <w:rPr>
                <w:rFonts w:asciiTheme="minorHAnsi" w:hAnsiTheme="minorHAnsi" w:cstheme="minorHAnsi"/>
              </w:rPr>
            </w:pPr>
            <w:r>
              <w:rPr>
                <w:rFonts w:ascii="Calibri" w:hAnsi="Calibri" w:cs="Calibri"/>
                <w:color w:val="000000"/>
                <w:sz w:val="22"/>
                <w:szCs w:val="22"/>
              </w:rPr>
              <w:t>-2</w:t>
            </w:r>
            <w:r w:rsidR="00BF74F6">
              <w:rPr>
                <w:rFonts w:ascii="Calibri" w:hAnsi="Calibri" w:cs="Calibri"/>
                <w:color w:val="000000"/>
                <w:sz w:val="22"/>
                <w:szCs w:val="22"/>
              </w:rPr>
              <w:t>.</w:t>
            </w:r>
            <w:r>
              <w:rPr>
                <w:rFonts w:ascii="Calibri" w:hAnsi="Calibri" w:cs="Calibri"/>
                <w:color w:val="000000"/>
                <w:sz w:val="22"/>
                <w:szCs w:val="22"/>
              </w:rPr>
              <w:t>94439175</w:t>
            </w:r>
          </w:p>
        </w:tc>
      </w:tr>
      <w:tr w:rsidR="00511BFD" w14:paraId="45FDC267" w14:textId="77777777">
        <w:tc>
          <w:tcPr>
            <w:tcW w:w="1043" w:type="dxa"/>
          </w:tcPr>
          <w:p w14:paraId="5925C0B0" w14:textId="77777777" w:rsidR="00511BFD" w:rsidRDefault="00511BFD" w:rsidP="00511BFD">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33</w:t>
            </w:r>
          </w:p>
        </w:tc>
        <w:tc>
          <w:tcPr>
            <w:tcW w:w="2001" w:type="dxa"/>
          </w:tcPr>
          <w:p w14:paraId="185E186D" w14:textId="6640B27D" w:rsidR="00511BFD" w:rsidRDefault="00E158C7" w:rsidP="00DB3EF4">
            <w:pPr>
              <w:jc w:val="both"/>
              <w:rPr>
                <w:rFonts w:asciiTheme="minorHAnsi" w:hAnsiTheme="minorHAnsi" w:cstheme="minorHAnsi"/>
              </w:rPr>
            </w:pPr>
            <w:r>
              <w:rPr>
                <w:rFonts w:ascii="Calibri" w:hAnsi="Calibri" w:cs="Calibri"/>
                <w:color w:val="000000"/>
                <w:sz w:val="22"/>
                <w:szCs w:val="22"/>
              </w:rPr>
              <w:t>47</w:t>
            </w:r>
            <w:r w:rsidR="00917853">
              <w:rPr>
                <w:rFonts w:ascii="Calibri" w:hAnsi="Calibri" w:cs="Calibri"/>
                <w:color w:val="000000"/>
                <w:sz w:val="22"/>
                <w:szCs w:val="22"/>
              </w:rPr>
              <w:t>.</w:t>
            </w:r>
            <w:r>
              <w:rPr>
                <w:rFonts w:ascii="Calibri" w:hAnsi="Calibri" w:cs="Calibri"/>
                <w:color w:val="000000"/>
                <w:sz w:val="22"/>
                <w:szCs w:val="22"/>
              </w:rPr>
              <w:t>3734324</w:t>
            </w:r>
          </w:p>
        </w:tc>
        <w:tc>
          <w:tcPr>
            <w:tcW w:w="2128" w:type="dxa"/>
          </w:tcPr>
          <w:p w14:paraId="6CDBC411" w14:textId="5B0C5CC5" w:rsidR="00511BFD" w:rsidRDefault="00E158C7" w:rsidP="00DB3EF4">
            <w:pPr>
              <w:jc w:val="both"/>
              <w:rPr>
                <w:rFonts w:asciiTheme="minorHAnsi" w:hAnsiTheme="minorHAnsi" w:cstheme="minorHAnsi"/>
              </w:rPr>
            </w:pPr>
            <w:r>
              <w:rPr>
                <w:rFonts w:ascii="Calibri" w:hAnsi="Calibri" w:cs="Calibri"/>
                <w:color w:val="000000"/>
                <w:sz w:val="22"/>
                <w:szCs w:val="22"/>
              </w:rPr>
              <w:t>-2</w:t>
            </w:r>
            <w:r w:rsidR="00BF74F6">
              <w:rPr>
                <w:rFonts w:ascii="Calibri" w:hAnsi="Calibri" w:cs="Calibri"/>
                <w:color w:val="000000"/>
                <w:sz w:val="22"/>
                <w:szCs w:val="22"/>
              </w:rPr>
              <w:t>.</w:t>
            </w:r>
            <w:r>
              <w:rPr>
                <w:rFonts w:ascii="Calibri" w:hAnsi="Calibri" w:cs="Calibri"/>
                <w:color w:val="000000"/>
                <w:sz w:val="22"/>
                <w:szCs w:val="22"/>
              </w:rPr>
              <w:t>94612703</w:t>
            </w:r>
          </w:p>
        </w:tc>
      </w:tr>
      <w:tr w:rsidR="00511BFD" w14:paraId="6B14BC41" w14:textId="77777777">
        <w:tc>
          <w:tcPr>
            <w:tcW w:w="1043" w:type="dxa"/>
          </w:tcPr>
          <w:p w14:paraId="3317B792" w14:textId="77777777" w:rsidR="00511BFD" w:rsidRDefault="00511BFD" w:rsidP="00511BFD">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34</w:t>
            </w:r>
          </w:p>
        </w:tc>
        <w:tc>
          <w:tcPr>
            <w:tcW w:w="2001" w:type="dxa"/>
          </w:tcPr>
          <w:p w14:paraId="2FEA20D3" w14:textId="50867141" w:rsidR="00511BFD" w:rsidRDefault="00E158C7" w:rsidP="00DB3EF4">
            <w:pPr>
              <w:jc w:val="both"/>
              <w:rPr>
                <w:rFonts w:asciiTheme="minorHAnsi" w:hAnsiTheme="minorHAnsi" w:cstheme="minorHAnsi"/>
              </w:rPr>
            </w:pPr>
            <w:r>
              <w:rPr>
                <w:rFonts w:ascii="Calibri" w:hAnsi="Calibri" w:cs="Calibri"/>
                <w:color w:val="000000"/>
                <w:sz w:val="22"/>
                <w:szCs w:val="22"/>
              </w:rPr>
              <w:t>47</w:t>
            </w:r>
            <w:r w:rsidR="00917853">
              <w:rPr>
                <w:rFonts w:ascii="Calibri" w:hAnsi="Calibri" w:cs="Calibri"/>
                <w:color w:val="000000"/>
                <w:sz w:val="22"/>
                <w:szCs w:val="22"/>
              </w:rPr>
              <w:t>.</w:t>
            </w:r>
            <w:r>
              <w:rPr>
                <w:rFonts w:ascii="Calibri" w:hAnsi="Calibri" w:cs="Calibri"/>
                <w:color w:val="000000"/>
                <w:sz w:val="22"/>
                <w:szCs w:val="22"/>
              </w:rPr>
              <w:t>3736006</w:t>
            </w:r>
          </w:p>
        </w:tc>
        <w:tc>
          <w:tcPr>
            <w:tcW w:w="2128" w:type="dxa"/>
          </w:tcPr>
          <w:p w14:paraId="43FA0EC0" w14:textId="5F918CA7" w:rsidR="00511BFD" w:rsidRDefault="00E158C7" w:rsidP="00DB3EF4">
            <w:pPr>
              <w:jc w:val="both"/>
              <w:rPr>
                <w:rFonts w:asciiTheme="minorHAnsi" w:hAnsiTheme="minorHAnsi" w:cstheme="minorHAnsi"/>
              </w:rPr>
            </w:pPr>
            <w:r>
              <w:rPr>
                <w:rFonts w:ascii="Calibri" w:hAnsi="Calibri" w:cs="Calibri"/>
                <w:color w:val="000000"/>
                <w:sz w:val="22"/>
                <w:szCs w:val="22"/>
              </w:rPr>
              <w:t>-2</w:t>
            </w:r>
            <w:r w:rsidR="00BF74F6">
              <w:rPr>
                <w:rFonts w:ascii="Calibri" w:hAnsi="Calibri" w:cs="Calibri"/>
                <w:color w:val="000000"/>
                <w:sz w:val="22"/>
                <w:szCs w:val="22"/>
              </w:rPr>
              <w:t>.</w:t>
            </w:r>
            <w:r>
              <w:rPr>
                <w:rFonts w:ascii="Calibri" w:hAnsi="Calibri" w:cs="Calibri"/>
                <w:color w:val="000000"/>
                <w:sz w:val="22"/>
                <w:szCs w:val="22"/>
              </w:rPr>
              <w:t>94793686</w:t>
            </w:r>
          </w:p>
        </w:tc>
      </w:tr>
      <w:tr w:rsidR="00511BFD" w14:paraId="43DD99DB" w14:textId="77777777">
        <w:tc>
          <w:tcPr>
            <w:tcW w:w="1043" w:type="dxa"/>
          </w:tcPr>
          <w:p w14:paraId="15870805" w14:textId="77777777" w:rsidR="00511BFD" w:rsidRDefault="00511BFD" w:rsidP="00511BFD">
            <w:pPr>
              <w:widowControl w:val="0"/>
              <w:jc w:val="both"/>
              <w:textAlignment w:val="baseline"/>
              <w:rPr>
                <w:rFonts w:asciiTheme="minorHAnsi" w:hAnsiTheme="minorHAnsi" w:cstheme="minorHAnsi"/>
              </w:rPr>
            </w:pPr>
            <w:r>
              <w:rPr>
                <w:rFonts w:asciiTheme="minorHAnsi" w:eastAsia="Lucida Sans Unicode" w:hAnsiTheme="minorHAnsi" w:cstheme="minorHAnsi"/>
                <w:kern w:val="2"/>
              </w:rPr>
              <w:t>Point 35</w:t>
            </w:r>
          </w:p>
        </w:tc>
        <w:tc>
          <w:tcPr>
            <w:tcW w:w="2001" w:type="dxa"/>
          </w:tcPr>
          <w:p w14:paraId="784B6BC6" w14:textId="0FF771D6" w:rsidR="00511BFD" w:rsidRDefault="00E158C7" w:rsidP="00DB3EF4">
            <w:pPr>
              <w:jc w:val="both"/>
              <w:rPr>
                <w:rFonts w:asciiTheme="minorHAnsi" w:hAnsiTheme="minorHAnsi" w:cstheme="minorHAnsi"/>
              </w:rPr>
            </w:pPr>
            <w:r>
              <w:rPr>
                <w:rFonts w:ascii="Calibri" w:hAnsi="Calibri" w:cs="Calibri"/>
                <w:color w:val="000000"/>
                <w:sz w:val="22"/>
                <w:szCs w:val="22"/>
              </w:rPr>
              <w:t>47</w:t>
            </w:r>
            <w:r w:rsidR="00917853">
              <w:rPr>
                <w:rFonts w:ascii="Calibri" w:hAnsi="Calibri" w:cs="Calibri"/>
                <w:color w:val="000000"/>
                <w:sz w:val="22"/>
                <w:szCs w:val="22"/>
              </w:rPr>
              <w:t>.</w:t>
            </w:r>
            <w:r>
              <w:rPr>
                <w:rFonts w:ascii="Calibri" w:hAnsi="Calibri" w:cs="Calibri"/>
                <w:color w:val="000000"/>
                <w:sz w:val="22"/>
                <w:szCs w:val="22"/>
              </w:rPr>
              <w:t>3759504</w:t>
            </w:r>
          </w:p>
        </w:tc>
        <w:tc>
          <w:tcPr>
            <w:tcW w:w="2128" w:type="dxa"/>
          </w:tcPr>
          <w:p w14:paraId="00728178" w14:textId="5B002152" w:rsidR="00511BFD" w:rsidRDefault="00E158C7" w:rsidP="00DB3EF4">
            <w:pPr>
              <w:jc w:val="both"/>
              <w:rPr>
                <w:rFonts w:asciiTheme="minorHAnsi" w:hAnsiTheme="minorHAnsi" w:cstheme="minorHAnsi"/>
              </w:rPr>
            </w:pPr>
            <w:r>
              <w:rPr>
                <w:rFonts w:ascii="Calibri" w:hAnsi="Calibri" w:cs="Calibri"/>
                <w:color w:val="000000"/>
                <w:sz w:val="22"/>
                <w:szCs w:val="22"/>
              </w:rPr>
              <w:t>-2</w:t>
            </w:r>
            <w:r w:rsidR="00BF74F6">
              <w:rPr>
                <w:rFonts w:ascii="Calibri" w:hAnsi="Calibri" w:cs="Calibri"/>
                <w:color w:val="000000"/>
                <w:sz w:val="22"/>
                <w:szCs w:val="22"/>
              </w:rPr>
              <w:t>.</w:t>
            </w:r>
            <w:r>
              <w:rPr>
                <w:rFonts w:ascii="Calibri" w:hAnsi="Calibri" w:cs="Calibri"/>
                <w:color w:val="000000"/>
                <w:sz w:val="22"/>
                <w:szCs w:val="22"/>
              </w:rPr>
              <w:t>94919285</w:t>
            </w:r>
          </w:p>
        </w:tc>
      </w:tr>
    </w:tbl>
    <w:p w14:paraId="2764486B" w14:textId="77777777" w:rsidR="00E36511" w:rsidRDefault="00E36511">
      <w:pPr>
        <w:pStyle w:val="Paragraphedeliste"/>
        <w:jc w:val="both"/>
        <w:rPr>
          <w:rFonts w:ascii="Calibri" w:hAnsi="Calibri" w:cs="Calibri"/>
        </w:rPr>
      </w:pPr>
    </w:p>
    <w:p w14:paraId="4D3AF85A" w14:textId="77777777" w:rsidR="00E36511" w:rsidRDefault="00E36511">
      <w:pPr>
        <w:jc w:val="both"/>
        <w:rPr>
          <w:rFonts w:ascii="Calibri" w:hAnsi="Calibri" w:cs="Calibri"/>
          <w:b/>
          <w:bCs/>
          <w:u w:val="single"/>
        </w:rPr>
      </w:pPr>
    </w:p>
    <w:p w14:paraId="6A567979" w14:textId="77777777" w:rsidR="00E36511" w:rsidRDefault="00ED54CA">
      <w:pPr>
        <w:jc w:val="both"/>
        <w:rPr>
          <w:rFonts w:ascii="Calibri" w:hAnsi="Calibri" w:cs="Calibri"/>
          <w:b/>
          <w:u w:val="single"/>
        </w:rPr>
      </w:pPr>
      <w:r>
        <w:rPr>
          <w:rFonts w:ascii="Calibri" w:hAnsi="Calibri" w:cs="Calibri"/>
          <w:b/>
          <w:u w:val="single"/>
        </w:rPr>
        <w:t>Article 3 - Contingent de licences</w:t>
      </w:r>
    </w:p>
    <w:p w14:paraId="127EFC90" w14:textId="77777777" w:rsidR="00E36511" w:rsidRDefault="00E36511">
      <w:pPr>
        <w:jc w:val="both"/>
        <w:rPr>
          <w:rFonts w:ascii="Calibri" w:hAnsi="Calibri" w:cs="Calibri"/>
          <w:b/>
          <w:u w:val="single"/>
        </w:rPr>
      </w:pPr>
    </w:p>
    <w:p w14:paraId="2CABDF7B" w14:textId="77777777" w:rsidR="00E36511" w:rsidRDefault="00ED54CA">
      <w:pPr>
        <w:ind w:firstLine="4"/>
        <w:jc w:val="both"/>
        <w:rPr>
          <w:rFonts w:ascii="Calibri" w:hAnsi="Calibri" w:cs="Calibri"/>
        </w:rPr>
      </w:pPr>
      <w:r>
        <w:rPr>
          <w:rFonts w:ascii="Calibri" w:hAnsi="Calibri" w:cs="Calibri"/>
        </w:rPr>
        <w:t xml:space="preserve">Le nombre de licences pour la pêche à la drague des oursins, pétoncles, praires, vernis, palourdes roses, vénus et </w:t>
      </w:r>
      <w:ins w:id="106" w:author="Sophie Lecerf" w:date="2025-01-02T17:14:00Z">
        <w:r>
          <w:rPr>
            <w:rFonts w:ascii="Calibri" w:hAnsi="Calibri" w:cs="Calibri"/>
          </w:rPr>
          <w:t xml:space="preserve">huîtres </w:t>
        </w:r>
      </w:ins>
      <w:r>
        <w:rPr>
          <w:rFonts w:ascii="Calibri" w:hAnsi="Calibri" w:cs="Calibri"/>
        </w:rPr>
        <w:t xml:space="preserve">creuses sur le secteur d’Auray/Vannes est fixé à </w:t>
      </w:r>
      <w:r>
        <w:rPr>
          <w:rFonts w:ascii="Calibri" w:hAnsi="Calibri" w:cs="Calibri"/>
          <w:b/>
          <w:bCs/>
        </w:rPr>
        <w:t>20</w:t>
      </w:r>
      <w:r>
        <w:rPr>
          <w:rFonts w:ascii="Calibri" w:hAnsi="Calibri" w:cs="Calibri"/>
        </w:rPr>
        <w:t>.</w:t>
      </w:r>
    </w:p>
    <w:p w14:paraId="58A929E1" w14:textId="77777777" w:rsidR="00E36511" w:rsidRDefault="00E36511">
      <w:pPr>
        <w:ind w:firstLine="4"/>
        <w:jc w:val="both"/>
        <w:rPr>
          <w:rFonts w:ascii="Calibri" w:hAnsi="Calibri" w:cs="Calibri"/>
        </w:rPr>
      </w:pPr>
    </w:p>
    <w:p w14:paraId="6CB87F6B" w14:textId="77777777" w:rsidR="00E36511" w:rsidRDefault="00ED54CA">
      <w:pPr>
        <w:rPr>
          <w:rFonts w:ascii="Calibri" w:hAnsi="Calibri" w:cs="Calibri"/>
          <w:b/>
          <w:bCs/>
          <w:u w:val="single"/>
        </w:rPr>
      </w:pPr>
      <w:r>
        <w:rPr>
          <w:rFonts w:ascii="Calibri" w:hAnsi="Calibri" w:cs="Calibri"/>
          <w:b/>
          <w:bCs/>
          <w:u w:val="single"/>
        </w:rPr>
        <w:t xml:space="preserve">Article 4 - Conditions particulières d’éligibilité de la licence </w:t>
      </w:r>
    </w:p>
    <w:p w14:paraId="7CFD0E2C" w14:textId="77777777" w:rsidR="00E36511" w:rsidRDefault="00E36511">
      <w:pPr>
        <w:jc w:val="both"/>
        <w:rPr>
          <w:rFonts w:ascii="Calibri" w:hAnsi="Calibri" w:cs="Calibri"/>
        </w:rPr>
      </w:pPr>
    </w:p>
    <w:p w14:paraId="1315BA2E" w14:textId="77777777" w:rsidR="00E36511" w:rsidRDefault="00ED54CA">
      <w:pPr>
        <w:jc w:val="both"/>
        <w:rPr>
          <w:rFonts w:ascii="Calibri" w:hAnsi="Calibri" w:cs="Calibri"/>
        </w:rPr>
      </w:pPr>
      <w:ins w:id="107" w:author="Julien Dubreuil" w:date="2024-12-30T14:23:00Z">
        <w:r>
          <w:rPr>
            <w:rFonts w:ascii="Calibri" w:hAnsi="Calibri" w:cs="Calibri"/>
          </w:rPr>
          <w:t xml:space="preserve">4-1) </w:t>
        </w:r>
      </w:ins>
      <w:r>
        <w:rPr>
          <w:rFonts w:ascii="Calibri" w:hAnsi="Calibri" w:cs="Calibri"/>
        </w:rPr>
        <w:t>Sans préjudice des conditions d’éligibilité prévues par la délibération « CADRE COMMUN D’ATTRIBUTION DES LICENCE DE PECHE EMBARQUEE » susvisée, la licence, objet de la présente délibération, ne peut être délivrée :</w:t>
      </w:r>
    </w:p>
    <w:p w14:paraId="4394247E" w14:textId="77777777" w:rsidR="00E36511" w:rsidRDefault="00E36511">
      <w:pPr>
        <w:jc w:val="both"/>
        <w:rPr>
          <w:rFonts w:ascii="Calibri" w:hAnsi="Calibri" w:cs="Calibri"/>
          <w:b/>
        </w:rPr>
      </w:pPr>
    </w:p>
    <w:p w14:paraId="2548CEF1" w14:textId="77777777" w:rsidR="00E36511" w:rsidRDefault="00ED54CA">
      <w:pPr>
        <w:numPr>
          <w:ilvl w:val="0"/>
          <w:numId w:val="3"/>
        </w:numPr>
        <w:jc w:val="both"/>
        <w:rPr>
          <w:rFonts w:ascii="Calibri" w:hAnsi="Calibri" w:cs="Calibri"/>
        </w:rPr>
      </w:pPr>
      <w:r>
        <w:rPr>
          <w:rFonts w:ascii="Calibri" w:hAnsi="Calibri" w:cs="Calibri"/>
        </w:rPr>
        <w:t>Qu’aux navires ayant une longueur hors tout inférieure ou égale à 12 mètres, et une puissance motrice non bridée égale ou inférieure à 300 KW</w:t>
      </w:r>
    </w:p>
    <w:p w14:paraId="7537ACDE" w14:textId="77777777" w:rsidR="00E36511" w:rsidRDefault="00E36511">
      <w:pPr>
        <w:jc w:val="both"/>
        <w:rPr>
          <w:rFonts w:ascii="Calibri" w:hAnsi="Calibri" w:cs="Calibri"/>
        </w:rPr>
      </w:pPr>
    </w:p>
    <w:p w14:paraId="73EFBF20" w14:textId="77777777" w:rsidR="00E36511" w:rsidRDefault="00ED54CA">
      <w:pPr>
        <w:jc w:val="both"/>
        <w:rPr>
          <w:ins w:id="108" w:author="Julien Dubreuil" w:date="2024-12-30T14:23:00Z"/>
          <w:rFonts w:ascii="Book Antiqua" w:hAnsi="Book Antiqua" w:cs="Book Antiqua"/>
        </w:rPr>
      </w:pPr>
      <w:r>
        <w:rPr>
          <w:rFonts w:asciiTheme="minorHAnsi" w:hAnsiTheme="minorHAnsi"/>
        </w:rPr>
        <w:t xml:space="preserve">Les navires ayant une longueur hors </w:t>
      </w:r>
      <w:proofErr w:type="gramStart"/>
      <w:r>
        <w:rPr>
          <w:rFonts w:asciiTheme="minorHAnsi" w:hAnsiTheme="minorHAnsi"/>
        </w:rPr>
        <w:t>tout</w:t>
      </w:r>
      <w:proofErr w:type="gramEnd"/>
      <w:r>
        <w:rPr>
          <w:rFonts w:asciiTheme="minorHAnsi" w:hAnsiTheme="minorHAnsi"/>
        </w:rPr>
        <w:t xml:space="preserve"> supérieure à 12 mètres ou une puissance motrice non bridée supérieure à 300 KW, bénéficiant de la licence pour la campagne précédente, peuvent, </w:t>
      </w:r>
      <w:bookmarkStart w:id="109" w:name="_Hlk507683769"/>
      <w:r>
        <w:rPr>
          <w:rFonts w:asciiTheme="minorHAnsi" w:hAnsiTheme="minorHAnsi"/>
        </w:rPr>
        <w:t>à titre dérogatoire,</w:t>
      </w:r>
      <w:bookmarkEnd w:id="109"/>
      <w:r>
        <w:rPr>
          <w:rFonts w:asciiTheme="minorHAnsi" w:hAnsiTheme="minorHAnsi"/>
        </w:rPr>
        <w:t xml:space="preserve"> obtenir la licence pour la campagne en cours. </w:t>
      </w:r>
      <w:r>
        <w:rPr>
          <w:rFonts w:asciiTheme="minorHAnsi" w:hAnsiTheme="minorHAnsi" w:cs="Book Antiqua"/>
        </w:rPr>
        <w:t xml:space="preserve">Pour les campagnes ultérieures, cette licence à titre dérogatoire pourra être renouvelée selon les conditions définies à l’article 6 de </w:t>
      </w:r>
      <w:r>
        <w:rPr>
          <w:rFonts w:asciiTheme="minorHAnsi" w:hAnsiTheme="minorHAnsi" w:cs="Calibri"/>
        </w:rPr>
        <w:t>la</w:t>
      </w:r>
      <w:r>
        <w:rPr>
          <w:rFonts w:ascii="Calibri" w:hAnsi="Calibri" w:cs="Calibri"/>
        </w:rPr>
        <w:t xml:space="preserve"> délibération « CADRE COMMUN D’ATTRIBUTION DES LICENCES DE PECHE EMBARQUEE » susvisée</w:t>
      </w:r>
      <w:r>
        <w:rPr>
          <w:rFonts w:ascii="Book Antiqua" w:hAnsi="Book Antiqua" w:cs="Book Antiqua"/>
        </w:rPr>
        <w:t xml:space="preserve">. </w:t>
      </w:r>
    </w:p>
    <w:p w14:paraId="4F841FD7" w14:textId="77777777" w:rsidR="00E36511" w:rsidRDefault="00E36511">
      <w:pPr>
        <w:jc w:val="both"/>
        <w:rPr>
          <w:ins w:id="110" w:author="Julien Dubreuil" w:date="2024-12-30T14:23:00Z"/>
          <w:rFonts w:ascii="Book Antiqua" w:hAnsi="Book Antiqua" w:cs="Book Antiqua"/>
        </w:rPr>
      </w:pPr>
    </w:p>
    <w:p w14:paraId="1AC666A1" w14:textId="77777777" w:rsidR="00E36511" w:rsidRDefault="00ED54CA">
      <w:pPr>
        <w:jc w:val="both"/>
        <w:rPr>
          <w:ins w:id="111" w:author="Julien Dubreuil" w:date="2024-12-31T12:20:00Z"/>
          <w:rFonts w:asciiTheme="minorHAnsi" w:hAnsiTheme="minorHAnsi" w:cs="Book Antiqua"/>
        </w:rPr>
      </w:pPr>
      <w:ins w:id="112" w:author="Julien Dubreuil" w:date="2024-12-31T12:20:00Z">
        <w:r>
          <w:rPr>
            <w:rFonts w:asciiTheme="minorHAnsi" w:hAnsiTheme="minorHAnsi" w:cs="Book Antiqua"/>
          </w:rPr>
          <w:t>4-2)</w:t>
        </w:r>
        <w:r>
          <w:rPr>
            <w:rFonts w:ascii="Calibri" w:hAnsi="Calibri" w:cs="Calibri"/>
          </w:rPr>
          <w:t xml:space="preserve"> Sans préjudice des conditions d’éligibilité prévues par la délibération « CADRE COMMUN D’ATTRIBUTION DES LICENCE DE PECHE EMBARQUEE » susvisée, </w:t>
        </w:r>
        <w:r>
          <w:rPr>
            <w:rFonts w:asciiTheme="minorHAnsi" w:hAnsiTheme="minorHAnsi" w:cs="Book Antiqua"/>
          </w:rPr>
          <w:t xml:space="preserve">le timbre </w:t>
        </w:r>
        <w:r>
          <w:rPr>
            <w:rFonts w:ascii="Calibri" w:hAnsi="Calibri" w:cs="Calibri"/>
          </w:rPr>
          <w:t xml:space="preserve">« ACCES ZONE A8 » </w:t>
        </w:r>
        <w:r>
          <w:rPr>
            <w:rFonts w:asciiTheme="minorHAnsi" w:hAnsiTheme="minorHAnsi" w:cs="Book Antiqua"/>
          </w:rPr>
          <w:t xml:space="preserve">ne peut être délivré : </w:t>
        </w:r>
      </w:ins>
    </w:p>
    <w:p w14:paraId="485BFB11" w14:textId="77777777" w:rsidR="00E36511" w:rsidRDefault="00E36511">
      <w:pPr>
        <w:jc w:val="both"/>
        <w:rPr>
          <w:ins w:id="113" w:author="Julien Dubreuil" w:date="2024-12-31T12:20:00Z"/>
          <w:rFonts w:asciiTheme="minorHAnsi" w:hAnsiTheme="minorHAnsi" w:cs="Book Antiqua"/>
        </w:rPr>
      </w:pPr>
    </w:p>
    <w:p w14:paraId="0BBB8715" w14:textId="77777777" w:rsidR="00E36511" w:rsidRDefault="00ED54CA">
      <w:pPr>
        <w:pStyle w:val="Paragraphedeliste"/>
        <w:numPr>
          <w:ilvl w:val="0"/>
          <w:numId w:val="3"/>
        </w:numPr>
        <w:jc w:val="both"/>
        <w:rPr>
          <w:ins w:id="114" w:author="Julien Dubreuil" w:date="2024-12-31T12:20:00Z"/>
          <w:rFonts w:asciiTheme="minorHAnsi" w:hAnsiTheme="minorHAnsi" w:cs="Book Antiqua"/>
        </w:rPr>
      </w:pPr>
      <w:ins w:id="115" w:author="Julien Dubreuil" w:date="2024-12-31T12:20:00Z">
        <w:r>
          <w:rPr>
            <w:rFonts w:asciiTheme="minorHAnsi" w:hAnsiTheme="minorHAnsi" w:cs="Book Antiqua"/>
          </w:rPr>
          <w:t xml:space="preserve">Qu’aux couples armateur/navire titulaires d’une licence de pêche des coquillages dans le secteur d’Auray/Vannes ; </w:t>
        </w:r>
      </w:ins>
    </w:p>
    <w:p w14:paraId="3439E42E" w14:textId="77777777" w:rsidR="00E36511" w:rsidRDefault="00ED54CA">
      <w:pPr>
        <w:pStyle w:val="Paragraphedeliste"/>
        <w:numPr>
          <w:ilvl w:val="0"/>
          <w:numId w:val="3"/>
        </w:numPr>
        <w:jc w:val="both"/>
        <w:rPr>
          <w:ins w:id="116" w:author="Julien Dubreuil" w:date="2024-12-31T12:20:00Z"/>
          <w:rFonts w:asciiTheme="minorHAnsi" w:hAnsiTheme="minorHAnsi" w:cs="Book Antiqua"/>
        </w:rPr>
      </w:pPr>
      <w:ins w:id="117" w:author="Julien Dubreuil" w:date="2024-12-31T12:20:00Z">
        <w:r>
          <w:rPr>
            <w:rFonts w:asciiTheme="minorHAnsi" w:hAnsiTheme="minorHAnsi" w:cs="Book Antiqua"/>
          </w:rPr>
          <w:t>Qu’aux couples armateur/navire justifiant d’une antériorité de pêche des oursins ou des bivalves dans le secteur de Belle-Ile</w:t>
        </w:r>
      </w:ins>
      <w:ins w:id="118" w:author="Sophie Lecerf" w:date="2025-01-02T17:40:00Z">
        <w:r>
          <w:rPr>
            <w:rFonts w:asciiTheme="minorHAnsi" w:hAnsiTheme="minorHAnsi" w:cs="Book Antiqua"/>
          </w:rPr>
          <w:t>-en-Mer</w:t>
        </w:r>
      </w:ins>
      <w:ins w:id="119" w:author="Julien Dubreuil" w:date="2024-12-31T12:20:00Z">
        <w:r>
          <w:rPr>
            <w:rFonts w:asciiTheme="minorHAnsi" w:hAnsiTheme="minorHAnsi" w:cs="Book Antiqua"/>
          </w:rPr>
          <w:t xml:space="preserve"> (carré statistique </w:t>
        </w:r>
      </w:ins>
      <w:ins w:id="120" w:author="Sophie Lecerf" w:date="2025-01-02T17:40:00Z">
        <w:r>
          <w:rPr>
            <w:rFonts w:asciiTheme="minorHAnsi" w:hAnsiTheme="minorHAnsi" w:cstheme="minorHAnsi"/>
          </w:rPr>
          <w:t>23E6</w:t>
        </w:r>
      </w:ins>
      <w:ins w:id="121" w:author="Julien Dubreuil" w:date="2024-12-31T12:20:00Z">
        <w:r>
          <w:rPr>
            <w:rFonts w:asciiTheme="minorHAnsi" w:hAnsiTheme="minorHAnsi" w:cs="Book Antiqua"/>
          </w:rPr>
          <w:t xml:space="preserve">). </w:t>
        </w:r>
      </w:ins>
    </w:p>
    <w:p w14:paraId="2BF3915A" w14:textId="77777777" w:rsidR="00E36511" w:rsidRDefault="00E36511">
      <w:pPr>
        <w:jc w:val="both"/>
        <w:rPr>
          <w:ins w:id="122" w:author="Julien Dubreuil" w:date="2024-12-31T12:20:00Z"/>
          <w:rFonts w:asciiTheme="minorHAnsi" w:hAnsiTheme="minorHAnsi" w:cs="Book Antiqua"/>
        </w:rPr>
      </w:pPr>
    </w:p>
    <w:p w14:paraId="3A1BFEF7" w14:textId="77777777" w:rsidR="00E36511" w:rsidRDefault="00ED54CA">
      <w:pPr>
        <w:jc w:val="both"/>
        <w:rPr>
          <w:ins w:id="123" w:author="Julien Dubreuil" w:date="2024-12-31T12:20:00Z"/>
          <w:rFonts w:asciiTheme="minorHAnsi" w:hAnsiTheme="minorHAnsi" w:cs="Book Antiqua"/>
        </w:rPr>
      </w:pPr>
      <w:ins w:id="124" w:author="Julien Dubreuil" w:date="2024-12-31T12:20:00Z">
        <w:r>
          <w:rPr>
            <w:rFonts w:asciiTheme="minorHAnsi" w:hAnsiTheme="minorHAnsi" w:cs="Book Antiqua"/>
          </w:rPr>
          <w:t xml:space="preserve">L’antériorité de </w:t>
        </w:r>
        <w:r>
          <w:rPr>
            <w:rFonts w:asciiTheme="minorHAnsi" w:hAnsiTheme="minorHAnsi" w:cstheme="minorHAnsi"/>
          </w:rPr>
          <w:t xml:space="preserve">pêche </w:t>
        </w:r>
        <w:del w:id="125" w:author="Sophie Lecerf" w:date="2025-01-02T17:51:00Z">
          <w:r>
            <w:rPr>
              <w:rFonts w:asciiTheme="minorHAnsi" w:hAnsiTheme="minorHAnsi" w:cstheme="minorHAnsi"/>
            </w:rPr>
            <w:delText xml:space="preserve"> </w:delText>
          </w:r>
        </w:del>
        <w:r>
          <w:rPr>
            <w:rFonts w:asciiTheme="minorHAnsi" w:hAnsiTheme="minorHAnsi" w:cstheme="minorHAnsi"/>
          </w:rPr>
          <w:t>est qualifiée par une activité de pêche</w:t>
        </w:r>
      </w:ins>
      <w:ins w:id="126" w:author="Julien Dubreuil" w:date="2025-01-06T10:37:00Z">
        <w:r>
          <w:rPr>
            <w:rFonts w:asciiTheme="minorHAnsi" w:hAnsiTheme="minorHAnsi" w:cstheme="minorHAnsi"/>
          </w:rPr>
          <w:t>, par les couples armateurs/navires titulaires de la licence Coquillages Auray/Vannes,</w:t>
        </w:r>
      </w:ins>
      <w:ins w:id="127" w:author="Julien Dubreuil" w:date="2024-12-31T12:20:00Z">
        <w:r>
          <w:rPr>
            <w:rFonts w:asciiTheme="minorHAnsi" w:hAnsiTheme="minorHAnsi" w:cstheme="minorHAnsi"/>
          </w:rPr>
          <w:t xml:space="preserve"> d’au moins 1 kilogramme de</w:t>
        </w:r>
      </w:ins>
      <w:ins w:id="128" w:author="Julien Dubreuil" w:date="2025-01-06T10:36:00Z">
        <w:r>
          <w:rPr>
            <w:rFonts w:asciiTheme="minorHAnsi" w:hAnsiTheme="minorHAnsi" w:cstheme="minorHAnsi"/>
          </w:rPr>
          <w:t xml:space="preserve"> </w:t>
        </w:r>
      </w:ins>
      <w:ins w:id="129" w:author="Sophie Lecerf" w:date="2025-01-02T17:53:00Z">
        <w:r>
          <w:rPr>
            <w:rFonts w:asciiTheme="minorHAnsi" w:hAnsiTheme="minorHAnsi" w:cstheme="minorHAnsi"/>
          </w:rPr>
          <w:t>pétoncle</w:t>
        </w:r>
      </w:ins>
      <w:ins w:id="130" w:author="Julien Dubreuil" w:date="2025-01-06T10:36:00Z">
        <w:r>
          <w:rPr>
            <w:rFonts w:asciiTheme="minorHAnsi" w:hAnsiTheme="minorHAnsi" w:cstheme="minorHAnsi"/>
          </w:rPr>
          <w:t>s</w:t>
        </w:r>
      </w:ins>
      <w:ins w:id="131" w:author="Sophie Lecerf" w:date="2025-01-02T17:53:00Z">
        <w:r>
          <w:rPr>
            <w:rFonts w:asciiTheme="minorHAnsi" w:hAnsiTheme="minorHAnsi" w:cstheme="minorHAnsi"/>
          </w:rPr>
          <w:t xml:space="preserve"> blanc</w:t>
        </w:r>
      </w:ins>
      <w:ins w:id="132" w:author="Julien Dubreuil" w:date="2025-01-06T10:36:00Z">
        <w:r>
          <w:rPr>
            <w:rFonts w:asciiTheme="minorHAnsi" w:hAnsiTheme="minorHAnsi" w:cstheme="minorHAnsi"/>
          </w:rPr>
          <w:t>s</w:t>
        </w:r>
      </w:ins>
      <w:ins w:id="133" w:author="Sophie Lecerf" w:date="2025-01-02T17:53:00Z">
        <w:r>
          <w:rPr>
            <w:rFonts w:asciiTheme="minorHAnsi" w:hAnsiTheme="minorHAnsi" w:cstheme="minorHAnsi"/>
          </w:rPr>
          <w:t>, palourde</w:t>
        </w:r>
      </w:ins>
      <w:ins w:id="134" w:author="Julien Dubreuil" w:date="2025-01-06T10:36:00Z">
        <w:r>
          <w:rPr>
            <w:rFonts w:asciiTheme="minorHAnsi" w:hAnsiTheme="minorHAnsi" w:cstheme="minorHAnsi"/>
          </w:rPr>
          <w:t>s</w:t>
        </w:r>
      </w:ins>
      <w:ins w:id="135" w:author="Sophie Lecerf" w:date="2025-01-02T17:53:00Z">
        <w:r>
          <w:rPr>
            <w:rFonts w:asciiTheme="minorHAnsi" w:hAnsiTheme="minorHAnsi" w:cstheme="minorHAnsi"/>
          </w:rPr>
          <w:t xml:space="preserve"> rose</w:t>
        </w:r>
      </w:ins>
      <w:ins w:id="136" w:author="Julien Dubreuil" w:date="2025-01-06T10:36:00Z">
        <w:r>
          <w:rPr>
            <w:rFonts w:asciiTheme="minorHAnsi" w:hAnsiTheme="minorHAnsi" w:cstheme="minorHAnsi"/>
          </w:rPr>
          <w:t>s</w:t>
        </w:r>
      </w:ins>
      <w:ins w:id="137" w:author="Sophie Lecerf" w:date="2025-01-02T17:53:00Z">
        <w:r>
          <w:rPr>
            <w:rFonts w:asciiTheme="minorHAnsi" w:hAnsiTheme="minorHAnsi" w:cstheme="minorHAnsi"/>
          </w:rPr>
          <w:t>, vernis, praire</w:t>
        </w:r>
      </w:ins>
      <w:ins w:id="138" w:author="Julien Dubreuil" w:date="2025-01-06T10:36:00Z">
        <w:r>
          <w:rPr>
            <w:rFonts w:asciiTheme="minorHAnsi" w:hAnsiTheme="minorHAnsi" w:cstheme="minorHAnsi"/>
          </w:rPr>
          <w:t>s</w:t>
        </w:r>
      </w:ins>
      <w:ins w:id="139" w:author="Sophie Lecerf" w:date="2025-01-02T17:53:00Z">
        <w:r>
          <w:rPr>
            <w:rFonts w:asciiTheme="minorHAnsi" w:hAnsiTheme="minorHAnsi" w:cstheme="minorHAnsi"/>
          </w:rPr>
          <w:t>, venus</w:t>
        </w:r>
      </w:ins>
      <w:ins w:id="140" w:author="Julien Dubreuil" w:date="2025-01-06T10:36:00Z">
        <w:r>
          <w:rPr>
            <w:rFonts w:asciiTheme="minorHAnsi" w:hAnsiTheme="minorHAnsi" w:cstheme="minorHAnsi"/>
          </w:rPr>
          <w:t xml:space="preserve"> ou</w:t>
        </w:r>
      </w:ins>
      <w:ins w:id="141" w:author="Sophie Lecerf" w:date="2025-01-02T17:53:00Z">
        <w:del w:id="142" w:author="Julien Dubreuil" w:date="2025-01-06T10:36:00Z">
          <w:r>
            <w:rPr>
              <w:rFonts w:asciiTheme="minorHAnsi" w:hAnsiTheme="minorHAnsi" w:cstheme="minorHAnsi"/>
            </w:rPr>
            <w:delText>,</w:delText>
          </w:r>
        </w:del>
        <w:r>
          <w:rPr>
            <w:rFonts w:asciiTheme="minorHAnsi" w:hAnsiTheme="minorHAnsi" w:cstheme="minorHAnsi"/>
          </w:rPr>
          <w:t xml:space="preserve"> oursins</w:t>
        </w:r>
      </w:ins>
      <w:ins w:id="143" w:author="Sophie Lecerf" w:date="2025-01-02T17:41:00Z">
        <w:del w:id="144" w:author="Julien Dubreuil" w:date="2025-01-06T10:36:00Z">
          <w:r>
            <w:rPr>
              <w:rFonts w:asciiTheme="minorHAnsi" w:hAnsiTheme="minorHAnsi" w:cstheme="minorHAnsi"/>
            </w:rPr>
            <w:delText>)</w:delText>
          </w:r>
        </w:del>
      </w:ins>
      <w:ins w:id="145" w:author="Julien Dubreuil" w:date="2024-12-31T12:20:00Z">
        <w:r>
          <w:rPr>
            <w:rFonts w:asciiTheme="minorHAnsi" w:hAnsiTheme="minorHAnsi" w:cstheme="minorHAnsi"/>
          </w:rPr>
          <w:t xml:space="preserve"> dans le carré statistique </w:t>
        </w:r>
      </w:ins>
      <w:ins w:id="146" w:author="Sophie Lecerf" w:date="2025-01-02T17:36:00Z">
        <w:r>
          <w:rPr>
            <w:rFonts w:asciiTheme="minorHAnsi" w:hAnsiTheme="minorHAnsi" w:cstheme="minorHAnsi"/>
          </w:rPr>
          <w:t>23E6</w:t>
        </w:r>
      </w:ins>
      <w:ins w:id="147" w:author="Sophie Lecerf" w:date="2025-01-02T17:56:00Z">
        <w:r>
          <w:rPr>
            <w:rFonts w:asciiTheme="minorHAnsi" w:hAnsiTheme="minorHAnsi" w:cstheme="minorHAnsi"/>
          </w:rPr>
          <w:t>,</w:t>
        </w:r>
      </w:ins>
      <w:ins w:id="148" w:author="Julien Dubreuil" w:date="2024-12-31T12:20:00Z">
        <w:r>
          <w:rPr>
            <w:rFonts w:asciiTheme="minorHAnsi" w:hAnsiTheme="minorHAnsi" w:cstheme="minorHAnsi"/>
          </w:rPr>
          <w:t xml:space="preserve"> sur la période de référence </w:t>
        </w:r>
      </w:ins>
      <w:ins w:id="149" w:author="Julien Dubreuil" w:date="2024-12-31T12:21:00Z">
        <w:r>
          <w:rPr>
            <w:rFonts w:asciiTheme="minorHAnsi" w:hAnsiTheme="minorHAnsi" w:cstheme="minorHAnsi"/>
          </w:rPr>
          <w:t xml:space="preserve">allant </w:t>
        </w:r>
      </w:ins>
      <w:ins w:id="150" w:author="Julien Dubreuil" w:date="2024-12-31T12:20:00Z">
        <w:r>
          <w:rPr>
            <w:rFonts w:asciiTheme="minorHAnsi" w:hAnsiTheme="minorHAnsi" w:cstheme="minorHAnsi"/>
          </w:rPr>
          <w:t>du 1</w:t>
        </w:r>
        <w:r>
          <w:rPr>
            <w:rFonts w:asciiTheme="minorHAnsi" w:hAnsiTheme="minorHAnsi" w:cstheme="minorHAnsi"/>
            <w:vertAlign w:val="superscript"/>
          </w:rPr>
          <w:t>er</w:t>
        </w:r>
        <w:r>
          <w:rPr>
            <w:rFonts w:asciiTheme="minorHAnsi" w:hAnsiTheme="minorHAnsi" w:cstheme="minorHAnsi"/>
          </w:rPr>
          <w:t xml:space="preserve"> janvier 20</w:t>
        </w:r>
      </w:ins>
      <w:ins w:id="151" w:author="Sophie Lecerf" w:date="2025-01-02T17:37:00Z">
        <w:r>
          <w:rPr>
            <w:rFonts w:asciiTheme="minorHAnsi" w:hAnsiTheme="minorHAnsi" w:cstheme="minorHAnsi"/>
          </w:rPr>
          <w:t>21</w:t>
        </w:r>
      </w:ins>
      <w:ins w:id="152" w:author="Julien Dubreuil" w:date="2024-12-31T12:20:00Z">
        <w:r>
          <w:rPr>
            <w:rFonts w:asciiTheme="minorHAnsi" w:hAnsiTheme="minorHAnsi" w:cstheme="minorHAnsi"/>
          </w:rPr>
          <w:t xml:space="preserve"> au 30 juin 2024 inclus</w:t>
        </w:r>
      </w:ins>
      <w:ins w:id="153" w:author="Sophie Lecerf" w:date="2025-01-02T17:53:00Z">
        <w:r>
          <w:rPr>
            <w:rFonts w:asciiTheme="minorHAnsi" w:hAnsiTheme="minorHAnsi" w:cstheme="minorHAnsi"/>
          </w:rPr>
          <w:t xml:space="preserve">, </w:t>
        </w:r>
      </w:ins>
      <w:ins w:id="154" w:author="Julien Dubreuil" w:date="2024-12-31T12:20:00Z">
        <w:r>
          <w:rPr>
            <w:rFonts w:asciiTheme="minorHAnsi" w:hAnsiTheme="minorHAnsi" w:cstheme="minorHAnsi"/>
          </w:rPr>
          <w:t>(déclarations statistiques validées</w:t>
        </w:r>
        <w:r>
          <w:rPr>
            <w:rFonts w:asciiTheme="minorHAnsi" w:hAnsiTheme="minorHAnsi" w:cs="Book Antiqua"/>
          </w:rPr>
          <w:t xml:space="preserve"> par les autorités administratives à l’appui) :</w:t>
        </w:r>
      </w:ins>
    </w:p>
    <w:p w14:paraId="5F111854" w14:textId="77777777" w:rsidR="00E36511" w:rsidRDefault="00ED54CA">
      <w:pPr>
        <w:pStyle w:val="Paragraphedeliste"/>
        <w:numPr>
          <w:ilvl w:val="0"/>
          <w:numId w:val="4"/>
        </w:numPr>
        <w:spacing w:after="160" w:line="259" w:lineRule="auto"/>
        <w:jc w:val="both"/>
        <w:rPr>
          <w:ins w:id="155" w:author="Julien Dubreuil" w:date="2024-12-31T12:20:00Z"/>
          <w:rFonts w:asciiTheme="minorHAnsi" w:hAnsiTheme="minorHAnsi" w:cstheme="minorHAnsi"/>
        </w:rPr>
      </w:pPr>
      <w:ins w:id="156" w:author="Julien Dubreuil" w:date="2024-12-31T12:20:00Z">
        <w:del w:id="157" w:author="Sophie Lecerf" w:date="2025-01-02T17:37:00Z">
          <w:r>
            <w:rPr>
              <w:rFonts w:asciiTheme="minorHAnsi" w:hAnsiTheme="minorHAnsi" w:cs="Book Antiqua"/>
            </w:rPr>
            <w:delText>=</w:delText>
          </w:r>
        </w:del>
        <w:r>
          <w:rPr>
            <w:rFonts w:asciiTheme="minorHAnsi" w:hAnsiTheme="minorHAnsi" w:cstheme="minorHAnsi"/>
          </w:rPr>
          <w:t xml:space="preserve">Soit sur le navire </w:t>
        </w:r>
        <w:del w:id="158" w:author="Sophie Lecerf" w:date="2025-01-02T17:37:00Z">
          <w:r>
            <w:rPr>
              <w:rFonts w:asciiTheme="minorHAnsi" w:hAnsiTheme="minorHAnsi" w:cstheme="minorHAnsi"/>
            </w:rPr>
            <w:delText xml:space="preserve"> </w:delText>
          </w:r>
        </w:del>
        <w:r>
          <w:rPr>
            <w:rFonts w:asciiTheme="minorHAnsi" w:hAnsiTheme="minorHAnsi" w:cstheme="minorHAnsi"/>
          </w:rPr>
          <w:t>cons</w:t>
        </w:r>
      </w:ins>
      <w:ins w:id="159" w:author="Christelle GUYON" w:date="2025-01-20T16:50:00Z">
        <w:r>
          <w:rPr>
            <w:rFonts w:asciiTheme="minorHAnsi" w:hAnsiTheme="minorHAnsi" w:cstheme="minorHAnsi"/>
          </w:rPr>
          <w:t>t</w:t>
        </w:r>
      </w:ins>
      <w:ins w:id="160" w:author="Julien Dubreuil" w:date="2024-12-31T12:20:00Z">
        <w:r>
          <w:rPr>
            <w:rFonts w:asciiTheme="minorHAnsi" w:hAnsiTheme="minorHAnsi" w:cstheme="minorHAnsi"/>
          </w:rPr>
          <w:t>ituant le couple armateur/navire demandeur.</w:t>
        </w:r>
      </w:ins>
    </w:p>
    <w:p w14:paraId="2DDF3D1C" w14:textId="77777777" w:rsidR="00E36511" w:rsidRDefault="00ED54CA">
      <w:pPr>
        <w:pStyle w:val="Paragraphedeliste"/>
        <w:numPr>
          <w:ilvl w:val="0"/>
          <w:numId w:val="4"/>
        </w:numPr>
        <w:spacing w:after="160" w:line="259" w:lineRule="auto"/>
        <w:ind w:left="709"/>
        <w:jc w:val="both"/>
        <w:rPr>
          <w:ins w:id="161" w:author="Julien Dubreuil" w:date="2024-12-31T12:20:00Z"/>
          <w:rFonts w:asciiTheme="minorHAnsi" w:hAnsiTheme="minorHAnsi" w:cstheme="minorHAnsi"/>
        </w:rPr>
      </w:pPr>
      <w:ins w:id="162" w:author="Julien Dubreuil" w:date="2024-12-31T12:20:00Z">
        <w:r>
          <w:rPr>
            <w:rFonts w:asciiTheme="minorHAnsi" w:hAnsiTheme="minorHAnsi" w:cstheme="minorHAnsi"/>
          </w:rPr>
          <w:t>Soit sur plusieurs navires successifs qui ont été remplacés sur la période de référence précitée, pour un même armateur cons</w:t>
        </w:r>
      </w:ins>
      <w:ins w:id="163" w:author="Christelle GUYON" w:date="2025-01-20T16:50:00Z">
        <w:r>
          <w:rPr>
            <w:rFonts w:asciiTheme="minorHAnsi" w:hAnsiTheme="minorHAnsi" w:cstheme="minorHAnsi"/>
          </w:rPr>
          <w:t>t</w:t>
        </w:r>
      </w:ins>
      <w:ins w:id="164" w:author="Julien Dubreuil" w:date="2024-12-31T12:20:00Z">
        <w:r>
          <w:rPr>
            <w:rFonts w:asciiTheme="minorHAnsi" w:hAnsiTheme="minorHAnsi" w:cstheme="minorHAnsi"/>
          </w:rPr>
          <w:t xml:space="preserve">ituant le couple armateur/navire demandeur. </w:t>
        </w:r>
      </w:ins>
    </w:p>
    <w:p w14:paraId="683838E8" w14:textId="2655C9CF" w:rsidR="00E36511" w:rsidRDefault="00ED54CA">
      <w:pPr>
        <w:jc w:val="both"/>
        <w:rPr>
          <w:ins w:id="165" w:author="Julien Dubreuil" w:date="2024-12-31T12:20:00Z"/>
          <w:rFonts w:asciiTheme="minorHAnsi" w:hAnsiTheme="minorHAnsi" w:cs="Book Antiqua"/>
        </w:rPr>
      </w:pPr>
      <w:ins w:id="166" w:author="Julien Dubreuil" w:date="2024-12-31T12:20:00Z">
        <w:r>
          <w:rPr>
            <w:rFonts w:asciiTheme="minorHAnsi" w:hAnsiTheme="minorHAnsi" w:cs="Book Antiqua"/>
          </w:rPr>
          <w:t xml:space="preserve">Le timbre </w:t>
        </w:r>
        <w:r>
          <w:rPr>
            <w:rFonts w:ascii="Calibri" w:hAnsi="Calibri" w:cs="Calibri"/>
          </w:rPr>
          <w:t xml:space="preserve">« ACCES ZONE A8 » </w:t>
        </w:r>
        <w:r>
          <w:rPr>
            <w:rFonts w:asciiTheme="minorHAnsi" w:hAnsiTheme="minorHAnsi" w:cs="Book Antiqua"/>
          </w:rPr>
          <w:t>ne pourra pas être renouvel</w:t>
        </w:r>
        <w:del w:id="167" w:author="Sophie Lecerf" w:date="2025-01-02T17:38:00Z">
          <w:r>
            <w:rPr>
              <w:rFonts w:asciiTheme="minorHAnsi" w:hAnsiTheme="minorHAnsi" w:cs="Book Antiqua"/>
            </w:rPr>
            <w:delText>l</w:delText>
          </w:r>
        </w:del>
        <w:r>
          <w:rPr>
            <w:rFonts w:asciiTheme="minorHAnsi" w:hAnsiTheme="minorHAnsi" w:cs="Book Antiqua"/>
          </w:rPr>
          <w:t>é en cas de rupture du couple armateur/navire</w:t>
        </w:r>
      </w:ins>
      <w:ins w:id="168" w:author="Sophie Lecerf" w:date="2025-01-02T17:38:00Z">
        <w:r>
          <w:rPr>
            <w:rFonts w:asciiTheme="minorHAnsi" w:hAnsiTheme="minorHAnsi" w:cs="Book Antiqua"/>
          </w:rPr>
          <w:t xml:space="preserve"> </w:t>
        </w:r>
      </w:ins>
      <w:ins w:id="169" w:author="Julien Dubreuil" w:date="2024-12-31T12:20:00Z">
        <w:r>
          <w:rPr>
            <w:rFonts w:asciiTheme="minorHAnsi" w:hAnsiTheme="minorHAnsi" w:cs="Book Antiqua"/>
          </w:rPr>
          <w:t xml:space="preserve">sauf </w:t>
        </w:r>
      </w:ins>
      <w:ins w:id="170" w:author="BEAUSSAN Marie" w:date="2025-01-24T11:03:00Z">
        <w:r w:rsidR="00C20ECF">
          <w:rPr>
            <w:rFonts w:asciiTheme="minorHAnsi" w:hAnsiTheme="minorHAnsi" w:cs="Book Antiqua"/>
          </w:rPr>
          <w:t>en cas de remplacement à capacité de capture égale d</w:t>
        </w:r>
      </w:ins>
      <w:ins w:id="171" w:author="BEAUSSAN Marie" w:date="2025-01-24T11:04:00Z">
        <w:r w:rsidR="00C20ECF">
          <w:rPr>
            <w:rFonts w:asciiTheme="minorHAnsi" w:hAnsiTheme="minorHAnsi" w:cs="Book Antiqua"/>
          </w:rPr>
          <w:t xml:space="preserve">’un navire détruit accidentellement ouvrant droit </w:t>
        </w:r>
      </w:ins>
      <w:ins w:id="172" w:author="BEAUSSAN Marie" w:date="2025-01-24T11:05:00Z">
        <w:r w:rsidR="00C20ECF">
          <w:rPr>
            <w:rFonts w:asciiTheme="minorHAnsi" w:hAnsiTheme="minorHAnsi" w:cs="Book Antiqua"/>
          </w:rPr>
          <w:t xml:space="preserve">au </w:t>
        </w:r>
      </w:ins>
      <w:ins w:id="173" w:author="BEAUSSAN Marie" w:date="2025-01-24T11:06:00Z">
        <w:r w:rsidR="00C20ECF">
          <w:rPr>
            <w:rFonts w:asciiTheme="minorHAnsi" w:hAnsiTheme="minorHAnsi" w:cs="Book Antiqua"/>
          </w:rPr>
          <w:t>bénéfice</w:t>
        </w:r>
      </w:ins>
      <w:ins w:id="174" w:author="BEAUSSAN Marie" w:date="2025-01-24T11:05:00Z">
        <w:r w:rsidR="00C20ECF">
          <w:rPr>
            <w:rFonts w:asciiTheme="minorHAnsi" w:hAnsiTheme="minorHAnsi" w:cs="Book Antiqua"/>
          </w:rPr>
          <w:t xml:space="preserve"> d’une réservation des capacités de pêche dans les conditions prévues par le 2° de l</w:t>
        </w:r>
      </w:ins>
      <w:ins w:id="175" w:author="BEAUSSAN Marie" w:date="2025-01-24T11:06:00Z">
        <w:r w:rsidR="00C20ECF">
          <w:rPr>
            <w:rFonts w:asciiTheme="minorHAnsi" w:hAnsiTheme="minorHAnsi" w:cs="Book Antiqua"/>
          </w:rPr>
          <w:t>’article R. 921-13 du code rural et de la pêche maritime</w:t>
        </w:r>
      </w:ins>
      <w:ins w:id="176" w:author="Julien Dubreuil" w:date="2025-03-07T09:47:00Z">
        <w:r w:rsidR="00DB3EF4">
          <w:rPr>
            <w:rFonts w:asciiTheme="minorHAnsi" w:hAnsiTheme="minorHAnsi" w:cs="Book Antiqua"/>
          </w:rPr>
          <w:t>.</w:t>
        </w:r>
      </w:ins>
    </w:p>
    <w:p w14:paraId="4FEBFF09" w14:textId="77777777" w:rsidR="00E36511" w:rsidRDefault="00E36511">
      <w:pPr>
        <w:jc w:val="both"/>
        <w:rPr>
          <w:ins w:id="177" w:author="Julien Dubreuil" w:date="2024-12-31T12:20:00Z"/>
          <w:rFonts w:asciiTheme="minorHAnsi" w:hAnsiTheme="minorHAnsi" w:cs="Book Antiqua"/>
        </w:rPr>
      </w:pPr>
    </w:p>
    <w:p w14:paraId="2BA3E58C" w14:textId="77777777" w:rsidR="00E36511" w:rsidRDefault="00ED54CA">
      <w:pPr>
        <w:jc w:val="both"/>
        <w:rPr>
          <w:ins w:id="178" w:author="Julien Dubreuil" w:date="2024-12-31T12:20:00Z"/>
          <w:rFonts w:asciiTheme="minorHAnsi" w:hAnsiTheme="minorHAnsi" w:cs="Book Antiqua"/>
        </w:rPr>
      </w:pPr>
      <w:ins w:id="179" w:author="Julien Dubreuil" w:date="2024-12-31T12:20:00Z">
        <w:r>
          <w:rPr>
            <w:rFonts w:asciiTheme="minorHAnsi" w:hAnsiTheme="minorHAnsi" w:cs="Book Antiqua"/>
          </w:rPr>
          <w:t xml:space="preserve">Le timbre «ACCES ZONE A8 » ne constituant pas une licence à titre dérogatoire, les conditions de l’article 6 de </w:t>
        </w:r>
        <w:r>
          <w:rPr>
            <w:rFonts w:asciiTheme="minorHAnsi" w:hAnsiTheme="minorHAnsi" w:cs="Calibri"/>
          </w:rPr>
          <w:t>la</w:t>
        </w:r>
        <w:r>
          <w:rPr>
            <w:rFonts w:ascii="Calibri" w:hAnsi="Calibri" w:cs="Calibri"/>
          </w:rPr>
          <w:t xml:space="preserve"> délibération « CADRE COMMUN D’ATTRIBUTION DES LICENCES DE PECHE EMBARQUEE » susvisée sont inapplicables.</w:t>
        </w:r>
        <w:r>
          <w:rPr>
            <w:rFonts w:asciiTheme="minorHAnsi" w:hAnsiTheme="minorHAnsi" w:cs="Book Antiqua"/>
          </w:rPr>
          <w:t xml:space="preserve"> </w:t>
        </w:r>
      </w:ins>
    </w:p>
    <w:p w14:paraId="49A9E734" w14:textId="77777777" w:rsidR="00E36511" w:rsidRDefault="00E36511">
      <w:pPr>
        <w:jc w:val="both"/>
        <w:rPr>
          <w:rFonts w:ascii="Calibri" w:hAnsi="Calibri" w:cs="Calibri"/>
        </w:rPr>
      </w:pPr>
    </w:p>
    <w:p w14:paraId="16178A56" w14:textId="77777777" w:rsidR="00E36511" w:rsidRDefault="00ED54CA">
      <w:pPr>
        <w:jc w:val="both"/>
        <w:rPr>
          <w:rFonts w:ascii="Calibri" w:hAnsi="Calibri" w:cs="Calibri"/>
          <w:b/>
          <w:bCs/>
          <w:u w:val="single"/>
        </w:rPr>
      </w:pPr>
      <w:r>
        <w:rPr>
          <w:rFonts w:ascii="Calibri" w:hAnsi="Calibri" w:cs="Calibri"/>
          <w:b/>
          <w:bCs/>
          <w:u w:val="single"/>
        </w:rPr>
        <w:t>Article 5 - Points de débarquement</w:t>
      </w:r>
    </w:p>
    <w:p w14:paraId="2022D3EB" w14:textId="77777777" w:rsidR="00E36511" w:rsidRDefault="00E36511">
      <w:pPr>
        <w:jc w:val="both"/>
        <w:rPr>
          <w:rFonts w:ascii="Calibri" w:hAnsi="Calibri" w:cs="Calibri"/>
        </w:rPr>
      </w:pPr>
    </w:p>
    <w:p w14:paraId="7328AD91" w14:textId="77777777" w:rsidR="00E36511" w:rsidRDefault="00ED54CA">
      <w:pPr>
        <w:jc w:val="both"/>
        <w:rPr>
          <w:rFonts w:ascii="Calibri" w:hAnsi="Calibri" w:cs="Calibri"/>
        </w:rPr>
      </w:pPr>
      <w:r>
        <w:rPr>
          <w:rFonts w:ascii="Calibri" w:hAnsi="Calibri" w:cs="Calibri"/>
        </w:rPr>
        <w:t xml:space="preserve">Les lieux de débarquement des produits de la pêche sont ceux prévus par l’arrêté du Préfet de région susvisé. </w:t>
      </w:r>
    </w:p>
    <w:p w14:paraId="7A9793A6" w14:textId="77777777" w:rsidR="00E36511" w:rsidRDefault="00E36511">
      <w:pPr>
        <w:rPr>
          <w:rFonts w:ascii="Calibri" w:hAnsi="Calibri" w:cs="Calibri"/>
          <w:b/>
          <w:u w:val="single"/>
        </w:rPr>
      </w:pPr>
    </w:p>
    <w:p w14:paraId="240850CD" w14:textId="77777777" w:rsidR="00E36511" w:rsidRDefault="00ED54CA">
      <w:pPr>
        <w:jc w:val="both"/>
        <w:rPr>
          <w:rFonts w:ascii="Calibri" w:hAnsi="Calibri" w:cs="Calibri"/>
          <w:b/>
          <w:u w:val="single"/>
        </w:rPr>
      </w:pPr>
      <w:r>
        <w:rPr>
          <w:rFonts w:ascii="Calibri" w:hAnsi="Calibri" w:cs="Calibri"/>
          <w:b/>
          <w:u w:val="single"/>
        </w:rPr>
        <w:t xml:space="preserve">Article 6 - Organisation de la campagne </w:t>
      </w:r>
    </w:p>
    <w:p w14:paraId="6E1087EF" w14:textId="77777777" w:rsidR="00E36511" w:rsidRDefault="00E36511">
      <w:pPr>
        <w:jc w:val="both"/>
        <w:rPr>
          <w:rFonts w:ascii="Calibri" w:hAnsi="Calibri" w:cs="Calibri"/>
          <w:b/>
          <w:u w:val="single"/>
        </w:rPr>
      </w:pPr>
    </w:p>
    <w:p w14:paraId="0B3BD643" w14:textId="77777777" w:rsidR="00E36511" w:rsidRDefault="00ED54CA">
      <w:pPr>
        <w:jc w:val="both"/>
        <w:rPr>
          <w:rFonts w:ascii="Calibri" w:hAnsi="Calibri" w:cs="Calibri"/>
          <w:iCs/>
        </w:rPr>
      </w:pPr>
      <w:r>
        <w:rPr>
          <w:rFonts w:ascii="Calibri" w:hAnsi="Calibri" w:cs="Calibri"/>
          <w:iCs/>
        </w:rPr>
        <w:t xml:space="preserve">6-1) </w:t>
      </w:r>
      <w:r>
        <w:rPr>
          <w:rFonts w:ascii="Calibri" w:hAnsi="Calibri" w:cs="Calibri"/>
          <w:iCs/>
          <w:u w:val="single"/>
        </w:rPr>
        <w:t>Calendrier</w:t>
      </w:r>
      <w:r>
        <w:rPr>
          <w:rFonts w:ascii="Calibri" w:hAnsi="Calibri" w:cs="Calibri"/>
          <w:iCs/>
        </w:rPr>
        <w:t xml:space="preserve"> de pêche des pétoncles, praires, vernis, palourdes roses, vénus et huitres creuses : </w:t>
      </w:r>
    </w:p>
    <w:p w14:paraId="11977453" w14:textId="77777777" w:rsidR="00E36511" w:rsidRDefault="00E36511">
      <w:pPr>
        <w:ind w:firstLine="543"/>
        <w:jc w:val="both"/>
        <w:rPr>
          <w:rFonts w:ascii="Calibri" w:hAnsi="Calibri" w:cs="Calibri"/>
          <w:b/>
          <w:bCs/>
          <w:iCs/>
          <w:u w:val="single"/>
        </w:rPr>
      </w:pPr>
    </w:p>
    <w:p w14:paraId="7A565F87" w14:textId="77777777" w:rsidR="00E36511" w:rsidRDefault="00ED54CA">
      <w:pPr>
        <w:jc w:val="both"/>
        <w:rPr>
          <w:rFonts w:ascii="Calibri" w:hAnsi="Calibri" w:cs="Calibri"/>
          <w:iCs/>
          <w:u w:val="single"/>
        </w:rPr>
      </w:pPr>
      <w:r>
        <w:rPr>
          <w:rFonts w:ascii="Calibri" w:hAnsi="Calibri" w:cs="Calibri"/>
        </w:rPr>
        <w:t xml:space="preserve">La pêche des </w:t>
      </w:r>
      <w:r>
        <w:rPr>
          <w:rFonts w:ascii="Calibri" w:hAnsi="Calibri" w:cs="Calibri"/>
          <w:iCs/>
          <w:u w:val="single"/>
        </w:rPr>
        <w:t xml:space="preserve">pétoncles, praires, vernis, palourdes roses, vénus et </w:t>
      </w:r>
      <w:ins w:id="180" w:author="Sophie Lecerf" w:date="2025-01-02T18:00:00Z">
        <w:r>
          <w:rPr>
            <w:rFonts w:ascii="Calibri" w:hAnsi="Calibri" w:cs="Calibri"/>
            <w:iCs/>
            <w:u w:val="single"/>
          </w:rPr>
          <w:t xml:space="preserve">huîtres </w:t>
        </w:r>
      </w:ins>
      <w:r>
        <w:rPr>
          <w:rFonts w:ascii="Calibri" w:hAnsi="Calibri" w:cs="Calibri"/>
          <w:iCs/>
          <w:u w:val="single"/>
        </w:rPr>
        <w:t>creuses</w:t>
      </w:r>
      <w:r>
        <w:rPr>
          <w:rFonts w:ascii="Calibri" w:hAnsi="Calibri" w:cs="Calibri"/>
          <w:iCs/>
        </w:rPr>
        <w:t xml:space="preserve"> </w:t>
      </w:r>
      <w:r>
        <w:rPr>
          <w:rFonts w:ascii="Calibri" w:hAnsi="Calibri" w:cs="Calibri"/>
        </w:rPr>
        <w:t>est ouverte du 1</w:t>
      </w:r>
      <w:r>
        <w:rPr>
          <w:rFonts w:ascii="Calibri" w:hAnsi="Calibri" w:cs="Calibri"/>
          <w:vertAlign w:val="superscript"/>
        </w:rPr>
        <w:t>er</w:t>
      </w:r>
      <w:r>
        <w:rPr>
          <w:rFonts w:ascii="Calibri" w:hAnsi="Calibri" w:cs="Calibri"/>
        </w:rPr>
        <w:t xml:space="preserve"> janvier au 31 décembre. </w:t>
      </w:r>
    </w:p>
    <w:p w14:paraId="5E9BB3E7" w14:textId="77777777" w:rsidR="00E36511" w:rsidRDefault="00E36511">
      <w:pPr>
        <w:jc w:val="both"/>
        <w:rPr>
          <w:rFonts w:ascii="Calibri" w:hAnsi="Calibri" w:cs="Calibri"/>
        </w:rPr>
      </w:pPr>
    </w:p>
    <w:p w14:paraId="16519A7C" w14:textId="77777777" w:rsidR="00E36511" w:rsidRDefault="00ED54CA">
      <w:pPr>
        <w:jc w:val="both"/>
        <w:rPr>
          <w:rFonts w:ascii="Calibri" w:hAnsi="Calibri" w:cs="Calibri"/>
        </w:rPr>
      </w:pPr>
      <w:r>
        <w:rPr>
          <w:rFonts w:ascii="Calibri" w:hAnsi="Calibri" w:cs="Calibri"/>
        </w:rPr>
        <w:t>La pêche est autorisée du lever au coucher du soleil durant les jours ouvrables.</w:t>
      </w:r>
    </w:p>
    <w:p w14:paraId="53A03A4C" w14:textId="77777777" w:rsidR="00E36511" w:rsidRDefault="00E36511">
      <w:pPr>
        <w:jc w:val="both"/>
        <w:rPr>
          <w:rFonts w:ascii="Calibri" w:hAnsi="Calibri" w:cs="Calibri"/>
        </w:rPr>
      </w:pPr>
    </w:p>
    <w:p w14:paraId="44E958BD" w14:textId="77777777" w:rsidR="00E36511" w:rsidRDefault="00ED54CA">
      <w:pPr>
        <w:jc w:val="both"/>
        <w:rPr>
          <w:rFonts w:ascii="Calibri" w:hAnsi="Calibri" w:cs="Calibri"/>
          <w:bCs/>
        </w:rPr>
      </w:pPr>
      <w:r>
        <w:rPr>
          <w:rFonts w:ascii="Calibri" w:hAnsi="Calibri" w:cs="Calibri"/>
          <w:bCs/>
        </w:rPr>
        <w:t xml:space="preserve">6-2) </w:t>
      </w:r>
      <w:r>
        <w:rPr>
          <w:rFonts w:ascii="Calibri" w:hAnsi="Calibri" w:cs="Calibri"/>
          <w:bCs/>
          <w:u w:val="single"/>
        </w:rPr>
        <w:t>Calendrier de pêche des oursins</w:t>
      </w:r>
      <w:r>
        <w:rPr>
          <w:rFonts w:ascii="Calibri" w:hAnsi="Calibri" w:cs="Calibri"/>
          <w:bCs/>
        </w:rPr>
        <w:t> :</w:t>
      </w:r>
    </w:p>
    <w:p w14:paraId="46FE306A" w14:textId="77777777" w:rsidR="00E36511" w:rsidRDefault="00E36511">
      <w:pPr>
        <w:jc w:val="both"/>
        <w:rPr>
          <w:rFonts w:ascii="Calibri" w:hAnsi="Calibri" w:cs="Calibri"/>
          <w:bCs/>
        </w:rPr>
      </w:pPr>
    </w:p>
    <w:p w14:paraId="20941F9C" w14:textId="77777777" w:rsidR="00E36511" w:rsidRDefault="00ED54CA">
      <w:pPr>
        <w:jc w:val="both"/>
        <w:rPr>
          <w:rFonts w:ascii="Calibri" w:hAnsi="Calibri" w:cs="Calibri"/>
          <w:bCs/>
        </w:rPr>
      </w:pPr>
      <w:r>
        <w:rPr>
          <w:rFonts w:ascii="Calibri" w:hAnsi="Calibri" w:cs="Calibri"/>
          <w:bCs/>
        </w:rPr>
        <w:t>La pêche est autorisée du dimanche au jeudi durant les jours ouvrables.</w:t>
      </w:r>
    </w:p>
    <w:p w14:paraId="6D8D79FD" w14:textId="77777777" w:rsidR="00E36511" w:rsidRDefault="00E36511">
      <w:pPr>
        <w:jc w:val="both"/>
        <w:rPr>
          <w:rFonts w:ascii="Calibri" w:hAnsi="Calibri" w:cs="Calibri"/>
          <w:bCs/>
        </w:rPr>
      </w:pPr>
    </w:p>
    <w:p w14:paraId="678DC257" w14:textId="77777777" w:rsidR="00E36511" w:rsidRDefault="00ED54CA">
      <w:pPr>
        <w:jc w:val="both"/>
        <w:rPr>
          <w:rFonts w:ascii="Calibri" w:hAnsi="Calibri" w:cs="Calibri"/>
          <w:bCs/>
        </w:rPr>
      </w:pPr>
      <w:r>
        <w:rPr>
          <w:rFonts w:ascii="Calibri" w:hAnsi="Calibri" w:cs="Calibri"/>
          <w:bCs/>
        </w:rPr>
        <w:t>Par exception au point précédent, la pêche est autorisée tous les jours entre le 1</w:t>
      </w:r>
      <w:r>
        <w:rPr>
          <w:rFonts w:ascii="Calibri" w:hAnsi="Calibri" w:cs="Calibri"/>
          <w:bCs/>
          <w:vertAlign w:val="superscript"/>
        </w:rPr>
        <w:t>er</w:t>
      </w:r>
      <w:r>
        <w:rPr>
          <w:rFonts w:ascii="Calibri" w:hAnsi="Calibri" w:cs="Calibri"/>
          <w:bCs/>
        </w:rPr>
        <w:t xml:space="preserve"> décembre et le 5 janvier inclus. </w:t>
      </w:r>
    </w:p>
    <w:p w14:paraId="44655EF1" w14:textId="77777777" w:rsidR="00E36511" w:rsidRDefault="00E36511">
      <w:pPr>
        <w:rPr>
          <w:ins w:id="181" w:author="Julien Dubreuil" w:date="2024-12-31T14:50:00Z"/>
          <w:rFonts w:ascii="Calibri" w:hAnsi="Calibri" w:cs="Calibri"/>
          <w:iCs/>
        </w:rPr>
      </w:pPr>
    </w:p>
    <w:p w14:paraId="7FF82D7F" w14:textId="77777777" w:rsidR="00E36511" w:rsidRDefault="00ED54CA">
      <w:pPr>
        <w:jc w:val="both"/>
        <w:rPr>
          <w:rFonts w:ascii="Calibri" w:hAnsi="Calibri" w:cs="Calibri"/>
          <w:iCs/>
        </w:rPr>
      </w:pPr>
      <w:r>
        <w:rPr>
          <w:rFonts w:ascii="Calibri" w:hAnsi="Calibri" w:cs="Calibri"/>
          <w:iCs/>
        </w:rPr>
        <w:t xml:space="preserve">6-3) </w:t>
      </w:r>
      <w:r>
        <w:rPr>
          <w:rFonts w:ascii="Calibri" w:hAnsi="Calibri" w:cs="Calibri"/>
          <w:iCs/>
          <w:u w:val="single"/>
        </w:rPr>
        <w:t>Mesures de gestion de la ressource</w:t>
      </w:r>
      <w:r>
        <w:rPr>
          <w:rFonts w:ascii="Calibri" w:hAnsi="Calibri" w:cs="Calibri"/>
          <w:iCs/>
        </w:rPr>
        <w:t> :</w:t>
      </w:r>
    </w:p>
    <w:p w14:paraId="6EF65B31" w14:textId="77777777" w:rsidR="00E36511" w:rsidRDefault="00E36511">
      <w:pPr>
        <w:jc w:val="both"/>
        <w:rPr>
          <w:rFonts w:ascii="Calibri" w:hAnsi="Calibri" w:cs="Calibri"/>
          <w:b/>
          <w:i/>
          <w:u w:val="single"/>
        </w:rPr>
      </w:pPr>
    </w:p>
    <w:p w14:paraId="7C1562F4" w14:textId="77777777" w:rsidR="00E36511" w:rsidRDefault="00ED54CA">
      <w:pPr>
        <w:jc w:val="both"/>
        <w:rPr>
          <w:rFonts w:ascii="Calibri" w:hAnsi="Calibri" w:cs="Calibri"/>
        </w:rPr>
      </w:pPr>
      <w:r>
        <w:rPr>
          <w:rFonts w:ascii="Calibri" w:hAnsi="Calibri" w:cs="Calibri"/>
        </w:rPr>
        <w:t xml:space="preserve">Les pêcheurs sont tenus de procéder au nettoyage des zones de pêche par l’enlèvement des étoiles de mer, bigorneaux perceurs, </w:t>
      </w:r>
      <w:proofErr w:type="spellStart"/>
      <w:r>
        <w:rPr>
          <w:rFonts w:ascii="Calibri" w:hAnsi="Calibri" w:cs="Calibri"/>
        </w:rPr>
        <w:t>crépidules</w:t>
      </w:r>
      <w:proofErr w:type="spellEnd"/>
      <w:r>
        <w:rPr>
          <w:rFonts w:ascii="Calibri" w:hAnsi="Calibri" w:cs="Calibri"/>
        </w:rPr>
        <w:t xml:space="preserve"> et autres parasites qui seront ramenés à terre en vue de leur destruction.</w:t>
      </w:r>
    </w:p>
    <w:p w14:paraId="5B822A18" w14:textId="77777777" w:rsidR="00E36511" w:rsidRDefault="00E36511">
      <w:pPr>
        <w:jc w:val="both"/>
        <w:rPr>
          <w:rFonts w:ascii="Calibri" w:hAnsi="Calibri" w:cs="Calibri"/>
        </w:rPr>
      </w:pPr>
    </w:p>
    <w:p w14:paraId="2B95B383" w14:textId="77777777" w:rsidR="00E36511" w:rsidRDefault="00ED54CA">
      <w:pPr>
        <w:jc w:val="both"/>
        <w:rPr>
          <w:rFonts w:ascii="Calibri" w:hAnsi="Calibri" w:cs="Calibri"/>
        </w:rPr>
      </w:pPr>
      <w:r>
        <w:rPr>
          <w:rFonts w:ascii="Calibri" w:hAnsi="Calibri" w:cs="Calibri"/>
        </w:rPr>
        <w:t xml:space="preserve">Durant les jours de pêche autorisés, il est </w:t>
      </w:r>
      <w:r>
        <w:rPr>
          <w:rFonts w:ascii="Calibri" w:hAnsi="Calibri" w:cs="Calibri"/>
          <w:b/>
          <w:bCs/>
        </w:rPr>
        <w:t>strictement interdit de détenir à bord des coquilles Saint</w:t>
      </w:r>
      <w:ins w:id="182" w:author="Sophie Lecerf" w:date="2025-01-02T18:01:00Z">
        <w:r>
          <w:rPr>
            <w:rFonts w:ascii="Calibri" w:hAnsi="Calibri" w:cs="Calibri"/>
            <w:b/>
            <w:bCs/>
          </w:rPr>
          <w:t>-</w:t>
        </w:r>
      </w:ins>
      <w:del w:id="183" w:author="Sophie Lecerf" w:date="2025-01-02T18:01:00Z">
        <w:r>
          <w:rPr>
            <w:rFonts w:ascii="Calibri" w:hAnsi="Calibri" w:cs="Calibri"/>
            <w:b/>
            <w:bCs/>
          </w:rPr>
          <w:delText xml:space="preserve"> </w:delText>
        </w:r>
      </w:del>
      <w:r>
        <w:rPr>
          <w:rFonts w:ascii="Calibri" w:hAnsi="Calibri" w:cs="Calibri"/>
          <w:b/>
          <w:bCs/>
        </w:rPr>
        <w:t>Jacques</w:t>
      </w:r>
      <w:r>
        <w:rPr>
          <w:rFonts w:ascii="Calibri" w:hAnsi="Calibri" w:cs="Calibri"/>
        </w:rPr>
        <w:t xml:space="preserve"> entières ou en noix.</w:t>
      </w:r>
    </w:p>
    <w:p w14:paraId="2914656F" w14:textId="77777777" w:rsidR="00E36511" w:rsidRDefault="00E36511">
      <w:pPr>
        <w:ind w:firstLine="4"/>
        <w:jc w:val="both"/>
        <w:rPr>
          <w:rFonts w:ascii="Calibri" w:hAnsi="Calibri" w:cs="Calibri"/>
          <w:b/>
          <w:u w:val="single"/>
        </w:rPr>
      </w:pPr>
    </w:p>
    <w:p w14:paraId="0E8419AF" w14:textId="77777777" w:rsidR="00E36511" w:rsidRDefault="00ED54CA">
      <w:pPr>
        <w:ind w:firstLine="4"/>
        <w:jc w:val="both"/>
        <w:rPr>
          <w:rFonts w:ascii="Calibri" w:hAnsi="Calibri" w:cs="Calibri"/>
        </w:rPr>
      </w:pPr>
      <w:r>
        <w:rPr>
          <w:rFonts w:ascii="Calibri" w:hAnsi="Calibri" w:cs="Calibri"/>
        </w:rPr>
        <w:t>La pêche des oursins est limitée à</w:t>
      </w:r>
      <w:r>
        <w:rPr>
          <w:rFonts w:ascii="Calibri" w:hAnsi="Calibri" w:cs="Calibri"/>
          <w:b/>
          <w:bCs/>
        </w:rPr>
        <w:t xml:space="preserve"> 350 kg/navire/jour</w:t>
      </w:r>
      <w:r>
        <w:rPr>
          <w:rFonts w:ascii="Calibri" w:hAnsi="Calibri" w:cs="Calibri"/>
        </w:rPr>
        <w:t xml:space="preserve">. </w:t>
      </w:r>
    </w:p>
    <w:p w14:paraId="7CDA178D" w14:textId="77777777" w:rsidR="00E36511" w:rsidRDefault="00E36511">
      <w:pPr>
        <w:ind w:firstLine="4"/>
        <w:jc w:val="both"/>
        <w:rPr>
          <w:rFonts w:ascii="Calibri" w:hAnsi="Calibri" w:cs="Calibri"/>
          <w:bCs/>
        </w:rPr>
      </w:pPr>
    </w:p>
    <w:p w14:paraId="55C67947" w14:textId="77777777" w:rsidR="00E36511" w:rsidRDefault="00ED54CA">
      <w:pPr>
        <w:ind w:firstLine="4"/>
        <w:jc w:val="both"/>
        <w:rPr>
          <w:rFonts w:ascii="Calibri" w:hAnsi="Calibri" w:cs="Calibri"/>
          <w:b/>
        </w:rPr>
      </w:pPr>
      <w:r>
        <w:rPr>
          <w:rFonts w:ascii="Calibri" w:hAnsi="Calibri" w:cs="Calibri"/>
        </w:rPr>
        <w:t xml:space="preserve">Par exception au point précédent, la pêche des oursins est limitée à </w:t>
      </w:r>
      <w:r>
        <w:rPr>
          <w:rFonts w:ascii="Calibri" w:hAnsi="Calibri" w:cs="Calibri"/>
          <w:b/>
          <w:bCs/>
        </w:rPr>
        <w:t>500 kg/navire/jour</w:t>
      </w:r>
      <w:r>
        <w:rPr>
          <w:rFonts w:ascii="Calibri" w:hAnsi="Calibri" w:cs="Calibri"/>
        </w:rPr>
        <w:t xml:space="preserve"> </w:t>
      </w:r>
      <w:r>
        <w:rPr>
          <w:rFonts w:ascii="Calibri" w:hAnsi="Calibri" w:cs="Calibri"/>
          <w:b/>
        </w:rPr>
        <w:t>entre le 1</w:t>
      </w:r>
      <w:r>
        <w:rPr>
          <w:rFonts w:ascii="Calibri" w:hAnsi="Calibri" w:cs="Calibri"/>
          <w:b/>
          <w:vertAlign w:val="superscript"/>
        </w:rPr>
        <w:t>er</w:t>
      </w:r>
      <w:r>
        <w:rPr>
          <w:rFonts w:ascii="Calibri" w:hAnsi="Calibri" w:cs="Calibri"/>
          <w:b/>
        </w:rPr>
        <w:t xml:space="preserve"> décembre et le 5 janvier inclus. </w:t>
      </w:r>
    </w:p>
    <w:p w14:paraId="3A2778C7" w14:textId="77777777" w:rsidR="00E36511" w:rsidRDefault="00E36511">
      <w:pPr>
        <w:ind w:firstLine="4"/>
        <w:jc w:val="both"/>
        <w:rPr>
          <w:rFonts w:ascii="Calibri" w:hAnsi="Calibri" w:cs="Calibri"/>
          <w:bCs/>
        </w:rPr>
      </w:pPr>
    </w:p>
    <w:p w14:paraId="175137EC" w14:textId="109038F5" w:rsidR="00E36511" w:rsidRDefault="00ED54CA">
      <w:pPr>
        <w:jc w:val="both"/>
        <w:rPr>
          <w:rFonts w:ascii="Calibri" w:hAnsi="Calibri" w:cs="Calibri"/>
        </w:rPr>
      </w:pPr>
      <w:r>
        <w:rPr>
          <w:rFonts w:ascii="Calibri" w:hAnsi="Calibri" w:cs="Calibri"/>
        </w:rPr>
        <w:t xml:space="preserve">6-4) Sans préjudice des mesures fixées par délibération du CRPMEM de Bretagne, le Président du CRPMEM de Bretagne peut, sur proposition du Président CDPMEM  du Morbihan, et après avis du Président de la Commission « Coquillages Pêche Embarquée » du CRPMEM de Bretagne, par décision, modifier le calendrier, les horaires, les quantités de pêche, les zones de pêche, également fixer les jours et conditions de rattrapages et enfin, prendre, en tant que de besoin, toute mesure d’aménagement rendue nécessaire par les conditions de déroulement de la Campagne de pêche. </w:t>
      </w:r>
    </w:p>
    <w:p w14:paraId="21DB131B" w14:textId="77777777" w:rsidR="00E36511" w:rsidRDefault="00ED54CA">
      <w:pPr>
        <w:pStyle w:val="Titre1"/>
        <w:jc w:val="both"/>
        <w:rPr>
          <w:rFonts w:ascii="Calibri" w:hAnsi="Calibri" w:cs="Calibri"/>
          <w:bCs w:val="0"/>
          <w:sz w:val="20"/>
          <w:szCs w:val="20"/>
        </w:rPr>
      </w:pPr>
      <w:r>
        <w:rPr>
          <w:rFonts w:ascii="Calibri" w:hAnsi="Calibri" w:cs="Calibri"/>
          <w:bCs w:val="0"/>
          <w:sz w:val="20"/>
          <w:szCs w:val="20"/>
        </w:rPr>
        <w:t xml:space="preserve">Article 7 - Caractéristiques techniques des engins de pêche </w:t>
      </w:r>
    </w:p>
    <w:p w14:paraId="6C78B963" w14:textId="77777777" w:rsidR="00E36511" w:rsidRDefault="00E36511">
      <w:pPr>
        <w:rPr>
          <w:rFonts w:ascii="Calibri" w:hAnsi="Calibri" w:cs="Calibri"/>
          <w:b/>
        </w:rPr>
      </w:pPr>
    </w:p>
    <w:p w14:paraId="6E6D0F36" w14:textId="77777777" w:rsidR="00E36511" w:rsidRDefault="00ED54CA">
      <w:pPr>
        <w:rPr>
          <w:rFonts w:ascii="Calibri" w:hAnsi="Calibri" w:cs="Calibri"/>
          <w:iCs/>
        </w:rPr>
      </w:pPr>
      <w:r>
        <w:rPr>
          <w:rFonts w:ascii="Calibri" w:hAnsi="Calibri" w:cs="Calibri"/>
          <w:iCs/>
        </w:rPr>
        <w:t>7-1) Pêche des vernis, palourdes roses, praires :</w:t>
      </w:r>
    </w:p>
    <w:p w14:paraId="68ED7B62" w14:textId="77777777" w:rsidR="00E36511" w:rsidRDefault="00E36511">
      <w:pPr>
        <w:rPr>
          <w:rFonts w:ascii="Calibri" w:hAnsi="Calibri" w:cs="Calibri"/>
          <w:b/>
          <w:i/>
          <w:u w:val="single"/>
        </w:rPr>
      </w:pPr>
    </w:p>
    <w:p w14:paraId="79A346AC" w14:textId="77777777" w:rsidR="00E36511" w:rsidRDefault="00ED54CA">
      <w:pPr>
        <w:ind w:right="-284"/>
        <w:jc w:val="both"/>
        <w:rPr>
          <w:rFonts w:ascii="Calibri" w:hAnsi="Calibri" w:cs="Calibri"/>
        </w:rPr>
      </w:pPr>
      <w:r>
        <w:rPr>
          <w:rFonts w:ascii="Calibri" w:hAnsi="Calibri" w:cs="Calibri"/>
        </w:rPr>
        <w:t>La drague autorisée doit avoir les caractéristiques suivantes :</w:t>
      </w:r>
    </w:p>
    <w:p w14:paraId="07DB4028" w14:textId="77777777" w:rsidR="00E36511" w:rsidRDefault="00ED54CA">
      <w:pPr>
        <w:spacing w:before="60"/>
        <w:ind w:right="-284"/>
        <w:jc w:val="both"/>
        <w:rPr>
          <w:rFonts w:ascii="Calibri" w:hAnsi="Calibri" w:cs="Calibri"/>
          <w:i/>
          <w:iCs/>
          <w:u w:val="single"/>
        </w:rPr>
      </w:pPr>
      <w:r>
        <w:rPr>
          <w:rFonts w:ascii="Calibri" w:hAnsi="Calibri" w:cs="Calibri"/>
          <w:i/>
          <w:iCs/>
          <w:u w:val="single"/>
        </w:rPr>
        <w:t>Dragues poches :</w:t>
      </w:r>
    </w:p>
    <w:p w14:paraId="0138E1D4" w14:textId="77777777" w:rsidR="00E36511" w:rsidRDefault="00ED54CA">
      <w:pPr>
        <w:numPr>
          <w:ilvl w:val="0"/>
          <w:numId w:val="1"/>
        </w:numPr>
        <w:ind w:right="-284"/>
        <w:jc w:val="both"/>
        <w:rPr>
          <w:rFonts w:ascii="Calibri" w:hAnsi="Calibri" w:cs="Calibri"/>
        </w:rPr>
      </w:pPr>
      <w:r>
        <w:rPr>
          <w:rFonts w:ascii="Calibri" w:hAnsi="Calibri" w:cs="Calibri"/>
        </w:rPr>
        <w:t xml:space="preserve">une largeur maximale de 71 cm </w:t>
      </w:r>
    </w:p>
    <w:p w14:paraId="7E3C2454" w14:textId="77777777" w:rsidR="00E36511" w:rsidRDefault="00ED54CA">
      <w:pPr>
        <w:numPr>
          <w:ilvl w:val="0"/>
          <w:numId w:val="1"/>
        </w:numPr>
        <w:ind w:right="-284"/>
        <w:jc w:val="both"/>
        <w:rPr>
          <w:rFonts w:ascii="Calibri" w:hAnsi="Calibri" w:cs="Calibri"/>
        </w:rPr>
      </w:pPr>
      <w:r>
        <w:rPr>
          <w:rFonts w:ascii="Calibri" w:hAnsi="Calibri" w:cs="Calibri"/>
        </w:rPr>
        <w:t>lame courte cintrée sans dent à son ouverture,</w:t>
      </w:r>
    </w:p>
    <w:p w14:paraId="644AB20F" w14:textId="77777777" w:rsidR="00E36511" w:rsidRDefault="00ED54CA">
      <w:pPr>
        <w:numPr>
          <w:ilvl w:val="0"/>
          <w:numId w:val="1"/>
        </w:numPr>
        <w:ind w:right="-284"/>
        <w:jc w:val="both"/>
        <w:rPr>
          <w:rFonts w:ascii="Calibri" w:hAnsi="Calibri" w:cs="Calibri"/>
        </w:rPr>
      </w:pPr>
      <w:r>
        <w:rPr>
          <w:rFonts w:ascii="Calibri" w:hAnsi="Calibri" w:cs="Calibri"/>
        </w:rPr>
        <w:t xml:space="preserve">un intervalle de 1 cm entre les barrettes, </w:t>
      </w:r>
    </w:p>
    <w:p w14:paraId="209DE575" w14:textId="77777777" w:rsidR="00E36511" w:rsidRDefault="00ED54CA">
      <w:pPr>
        <w:numPr>
          <w:ilvl w:val="0"/>
          <w:numId w:val="1"/>
        </w:numPr>
        <w:ind w:right="-284"/>
        <w:jc w:val="both"/>
        <w:rPr>
          <w:rFonts w:ascii="Calibri" w:hAnsi="Calibri" w:cs="Calibri"/>
        </w:rPr>
      </w:pPr>
      <w:r>
        <w:rPr>
          <w:rFonts w:ascii="Calibri" w:hAnsi="Calibri" w:cs="Calibri"/>
        </w:rPr>
        <w:t xml:space="preserve">longueur maximale de 2 m hors </w:t>
      </w:r>
      <w:proofErr w:type="spellStart"/>
      <w:r>
        <w:rPr>
          <w:rFonts w:ascii="Calibri" w:hAnsi="Calibri" w:cs="Calibri"/>
        </w:rPr>
        <w:t>branchon</w:t>
      </w:r>
      <w:proofErr w:type="spellEnd"/>
      <w:r>
        <w:rPr>
          <w:rFonts w:ascii="Calibri" w:hAnsi="Calibri" w:cs="Calibri"/>
        </w:rPr>
        <w:t>, une hauteur maximale de 32 cm.</w:t>
      </w:r>
    </w:p>
    <w:p w14:paraId="64788495" w14:textId="77777777" w:rsidR="00E36511" w:rsidRDefault="00ED54CA">
      <w:pPr>
        <w:numPr>
          <w:ilvl w:val="0"/>
          <w:numId w:val="1"/>
        </w:numPr>
        <w:ind w:right="-284"/>
        <w:jc w:val="both"/>
        <w:rPr>
          <w:rFonts w:ascii="Calibri" w:hAnsi="Calibri" w:cs="Calibri"/>
        </w:rPr>
      </w:pPr>
      <w:r>
        <w:rPr>
          <w:rFonts w:ascii="Calibri" w:hAnsi="Calibri" w:cs="Calibri"/>
        </w:rPr>
        <w:t xml:space="preserve">Soit une poche en anneaux métalliques de maille de diamètre de 40 mm </w:t>
      </w:r>
    </w:p>
    <w:p w14:paraId="7E83221D" w14:textId="77777777" w:rsidR="00E36511" w:rsidRDefault="00ED54CA">
      <w:pPr>
        <w:numPr>
          <w:ilvl w:val="0"/>
          <w:numId w:val="1"/>
        </w:numPr>
        <w:ind w:right="-284"/>
        <w:jc w:val="both"/>
        <w:rPr>
          <w:rFonts w:ascii="Calibri" w:hAnsi="Calibri" w:cs="Calibri"/>
        </w:rPr>
      </w:pPr>
      <w:r>
        <w:rPr>
          <w:rFonts w:ascii="Calibri" w:hAnsi="Calibri" w:cs="Calibri"/>
        </w:rPr>
        <w:t>Soit une poche avec anneaux métalliques de  diamètre de 40 mm sur le ventre et nylon maille de 50 mm sur le dos.</w:t>
      </w:r>
    </w:p>
    <w:p w14:paraId="07C0B883" w14:textId="77777777" w:rsidR="00E36511" w:rsidRDefault="00E36511">
      <w:pPr>
        <w:ind w:left="720" w:right="-284"/>
        <w:jc w:val="both"/>
        <w:rPr>
          <w:rFonts w:ascii="Calibri" w:hAnsi="Calibri" w:cs="Calibri"/>
        </w:rPr>
      </w:pPr>
    </w:p>
    <w:p w14:paraId="07732461" w14:textId="77777777" w:rsidR="00E36511" w:rsidRDefault="00ED54CA">
      <w:pPr>
        <w:ind w:right="-284"/>
        <w:jc w:val="both"/>
        <w:rPr>
          <w:rFonts w:ascii="Calibri" w:hAnsi="Calibri" w:cs="Calibri"/>
          <w:i/>
          <w:iCs/>
          <w:u w:val="single"/>
        </w:rPr>
      </w:pPr>
      <w:r>
        <w:rPr>
          <w:rFonts w:ascii="Calibri" w:hAnsi="Calibri" w:cs="Calibri"/>
          <w:i/>
          <w:iCs/>
          <w:u w:val="single"/>
        </w:rPr>
        <w:t>Dragues sans poches :</w:t>
      </w:r>
    </w:p>
    <w:p w14:paraId="674745D9" w14:textId="77777777" w:rsidR="00E36511" w:rsidRDefault="00ED54CA">
      <w:pPr>
        <w:numPr>
          <w:ilvl w:val="0"/>
          <w:numId w:val="1"/>
        </w:numPr>
        <w:ind w:right="-284"/>
        <w:jc w:val="both"/>
        <w:rPr>
          <w:rFonts w:ascii="Calibri" w:hAnsi="Calibri" w:cs="Calibri"/>
        </w:rPr>
      </w:pPr>
      <w:r>
        <w:rPr>
          <w:rFonts w:ascii="Calibri" w:hAnsi="Calibri" w:cs="Calibri"/>
        </w:rPr>
        <w:t xml:space="preserve">une largeur maximale de 71 cm </w:t>
      </w:r>
    </w:p>
    <w:p w14:paraId="344F80E8" w14:textId="77777777" w:rsidR="00E36511" w:rsidRDefault="00ED54CA">
      <w:pPr>
        <w:numPr>
          <w:ilvl w:val="0"/>
          <w:numId w:val="1"/>
        </w:numPr>
        <w:ind w:right="-284"/>
        <w:jc w:val="both"/>
        <w:rPr>
          <w:rFonts w:ascii="Calibri" w:hAnsi="Calibri" w:cs="Calibri"/>
        </w:rPr>
      </w:pPr>
      <w:r>
        <w:rPr>
          <w:rFonts w:ascii="Calibri" w:hAnsi="Calibri" w:cs="Calibri"/>
        </w:rPr>
        <w:t>lame courte cintrée sans dent à son ouverture,</w:t>
      </w:r>
    </w:p>
    <w:p w14:paraId="69110D69" w14:textId="77777777" w:rsidR="00E36511" w:rsidRDefault="00ED54CA">
      <w:pPr>
        <w:numPr>
          <w:ilvl w:val="0"/>
          <w:numId w:val="1"/>
        </w:numPr>
        <w:ind w:right="-284"/>
        <w:jc w:val="both"/>
        <w:rPr>
          <w:rFonts w:ascii="Calibri" w:hAnsi="Calibri" w:cs="Calibri"/>
        </w:rPr>
      </w:pPr>
      <w:r>
        <w:rPr>
          <w:rFonts w:ascii="Calibri" w:hAnsi="Calibri" w:cs="Calibri"/>
        </w:rPr>
        <w:t xml:space="preserve">un intervalle de 1,7 cm entre les barrettes, </w:t>
      </w:r>
    </w:p>
    <w:p w14:paraId="4E3C59C6" w14:textId="77777777" w:rsidR="00E36511" w:rsidRDefault="00ED54CA">
      <w:pPr>
        <w:numPr>
          <w:ilvl w:val="0"/>
          <w:numId w:val="1"/>
        </w:numPr>
        <w:ind w:right="-284"/>
        <w:jc w:val="both"/>
        <w:rPr>
          <w:rFonts w:ascii="Calibri" w:hAnsi="Calibri" w:cs="Calibri"/>
        </w:rPr>
      </w:pPr>
      <w:r>
        <w:rPr>
          <w:rFonts w:ascii="Calibri" w:hAnsi="Calibri" w:cs="Calibri"/>
        </w:rPr>
        <w:t>longueur maximale de 2,5 m</w:t>
      </w:r>
    </w:p>
    <w:p w14:paraId="7C4CD898" w14:textId="77777777" w:rsidR="00E36511" w:rsidRDefault="00E36511">
      <w:pPr>
        <w:rPr>
          <w:rFonts w:ascii="Calibri" w:hAnsi="Calibri" w:cs="Calibri"/>
          <w:bCs/>
          <w:iCs/>
        </w:rPr>
      </w:pPr>
    </w:p>
    <w:p w14:paraId="2B1E2CFE" w14:textId="77777777" w:rsidR="00E36511" w:rsidRDefault="00ED54CA">
      <w:pPr>
        <w:rPr>
          <w:ins w:id="184" w:author="Christelle GUYON" w:date="2025-01-20T16:45:00Z"/>
          <w:rFonts w:ascii="Calibri" w:hAnsi="Calibri" w:cs="Calibri"/>
          <w:bCs/>
        </w:rPr>
      </w:pPr>
      <w:r>
        <w:rPr>
          <w:rFonts w:ascii="Calibri" w:hAnsi="Calibri" w:cs="Calibri"/>
          <w:bCs/>
        </w:rPr>
        <w:t xml:space="preserve">La pêche n’est autorisée qu’au moyen d’une seule drague. </w:t>
      </w:r>
    </w:p>
    <w:p w14:paraId="3FB0C3CC" w14:textId="77777777" w:rsidR="00E36511" w:rsidRDefault="00E36511">
      <w:pPr>
        <w:rPr>
          <w:rFonts w:ascii="Calibri" w:hAnsi="Calibri" w:cs="Calibri"/>
          <w:bCs/>
        </w:rPr>
      </w:pPr>
    </w:p>
    <w:p w14:paraId="7B54336F" w14:textId="77777777" w:rsidR="00E36511" w:rsidRDefault="00ED54CA">
      <w:pPr>
        <w:rPr>
          <w:rFonts w:ascii="Calibri" w:hAnsi="Calibri" w:cs="Calibri"/>
          <w:bCs/>
          <w:iCs/>
        </w:rPr>
      </w:pPr>
      <w:r>
        <w:rPr>
          <w:rFonts w:ascii="Calibri" w:hAnsi="Calibri" w:cs="Calibri"/>
          <w:bCs/>
          <w:iCs/>
        </w:rPr>
        <w:t>7-2) Pêche des pétoncles :</w:t>
      </w:r>
    </w:p>
    <w:p w14:paraId="684630B8" w14:textId="77777777" w:rsidR="00E36511" w:rsidRDefault="00E36511">
      <w:pPr>
        <w:rPr>
          <w:rFonts w:ascii="Calibri" w:hAnsi="Calibri" w:cs="Calibri"/>
          <w:bCs/>
          <w:iCs/>
        </w:rPr>
      </w:pPr>
    </w:p>
    <w:p w14:paraId="67C7E55F" w14:textId="77777777" w:rsidR="00E36511" w:rsidRDefault="00ED54CA">
      <w:pPr>
        <w:ind w:right="-284"/>
        <w:jc w:val="both"/>
        <w:rPr>
          <w:rFonts w:ascii="Calibri" w:hAnsi="Calibri" w:cs="Calibri"/>
        </w:rPr>
      </w:pPr>
      <w:r>
        <w:rPr>
          <w:rFonts w:ascii="Calibri" w:hAnsi="Calibri" w:cs="Calibri"/>
        </w:rPr>
        <w:t>La drague autorisée doit avoir les caractéristiques suivantes :</w:t>
      </w:r>
    </w:p>
    <w:p w14:paraId="7AB7683E" w14:textId="77777777" w:rsidR="00E36511" w:rsidRDefault="00E36511">
      <w:pPr>
        <w:ind w:right="-284"/>
        <w:jc w:val="both"/>
        <w:rPr>
          <w:rFonts w:ascii="Calibri" w:hAnsi="Calibri" w:cs="Calibri"/>
        </w:rPr>
      </w:pPr>
    </w:p>
    <w:p w14:paraId="69270097" w14:textId="77777777" w:rsidR="00E36511" w:rsidRDefault="00ED54CA">
      <w:pPr>
        <w:numPr>
          <w:ilvl w:val="0"/>
          <w:numId w:val="2"/>
        </w:numPr>
        <w:ind w:right="-284"/>
        <w:jc w:val="both"/>
        <w:rPr>
          <w:rFonts w:ascii="Calibri" w:hAnsi="Calibri" w:cs="Calibri"/>
        </w:rPr>
      </w:pPr>
      <w:r>
        <w:rPr>
          <w:rFonts w:ascii="Calibri" w:hAnsi="Calibri" w:cs="Calibri"/>
        </w:rPr>
        <w:t>largeur maximale de 1,8 m,</w:t>
      </w:r>
    </w:p>
    <w:p w14:paraId="184E9A9E" w14:textId="77777777" w:rsidR="00E36511" w:rsidRDefault="00ED54CA">
      <w:pPr>
        <w:numPr>
          <w:ilvl w:val="0"/>
          <w:numId w:val="2"/>
        </w:numPr>
        <w:ind w:right="-284"/>
        <w:jc w:val="both"/>
        <w:rPr>
          <w:rFonts w:ascii="Calibri" w:hAnsi="Calibri" w:cs="Calibri"/>
        </w:rPr>
      </w:pPr>
      <w:r>
        <w:rPr>
          <w:rFonts w:ascii="Calibri" w:hAnsi="Calibri" w:cs="Calibri"/>
        </w:rPr>
        <w:t>sans volet,</w:t>
      </w:r>
    </w:p>
    <w:p w14:paraId="1A8E593F" w14:textId="77777777" w:rsidR="00E36511" w:rsidRDefault="00ED54CA">
      <w:pPr>
        <w:numPr>
          <w:ilvl w:val="0"/>
          <w:numId w:val="2"/>
        </w:numPr>
        <w:ind w:right="-284"/>
        <w:jc w:val="both"/>
        <w:rPr>
          <w:rFonts w:ascii="Calibri" w:hAnsi="Calibri" w:cs="Calibri"/>
        </w:rPr>
      </w:pPr>
      <w:r>
        <w:rPr>
          <w:rFonts w:ascii="Calibri" w:hAnsi="Calibri" w:cs="Calibri"/>
        </w:rPr>
        <w:t>une lame sans dent à son ouverture,</w:t>
      </w:r>
    </w:p>
    <w:p w14:paraId="6202820D" w14:textId="77777777" w:rsidR="00E36511" w:rsidRDefault="00ED54CA">
      <w:pPr>
        <w:numPr>
          <w:ilvl w:val="0"/>
          <w:numId w:val="2"/>
        </w:numPr>
        <w:ind w:right="-284"/>
        <w:jc w:val="both"/>
        <w:rPr>
          <w:rFonts w:ascii="Calibri" w:hAnsi="Calibri" w:cs="Calibri"/>
        </w:rPr>
      </w:pPr>
      <w:r>
        <w:rPr>
          <w:rFonts w:ascii="Calibri" w:hAnsi="Calibri" w:cs="Calibri"/>
        </w:rPr>
        <w:t>soit une poche avec anneaux métalliques de diamètres 40 mm,</w:t>
      </w:r>
    </w:p>
    <w:p w14:paraId="15442775" w14:textId="77777777" w:rsidR="00E36511" w:rsidRDefault="00ED54CA">
      <w:pPr>
        <w:numPr>
          <w:ilvl w:val="0"/>
          <w:numId w:val="2"/>
        </w:numPr>
        <w:ind w:right="-284"/>
        <w:jc w:val="both"/>
        <w:rPr>
          <w:rFonts w:ascii="Calibri" w:hAnsi="Calibri" w:cs="Calibri"/>
        </w:rPr>
      </w:pPr>
      <w:r>
        <w:rPr>
          <w:rFonts w:ascii="Calibri" w:hAnsi="Calibri" w:cs="Calibri"/>
        </w:rPr>
        <w:t>soit une poche avec anneaux métalliques de diamètres 40 mm sur le ventre et nylon maille 50 mm sur le dos.</w:t>
      </w:r>
    </w:p>
    <w:p w14:paraId="72AA7B35" w14:textId="77777777" w:rsidR="00E36511" w:rsidRDefault="00E36511">
      <w:pPr>
        <w:rPr>
          <w:rFonts w:ascii="Calibri" w:hAnsi="Calibri" w:cs="Calibri"/>
          <w:bCs/>
          <w:iCs/>
        </w:rPr>
      </w:pPr>
    </w:p>
    <w:p w14:paraId="114599F1" w14:textId="77777777" w:rsidR="00E36511" w:rsidRDefault="00ED54CA">
      <w:pPr>
        <w:rPr>
          <w:rFonts w:ascii="Calibri" w:hAnsi="Calibri" w:cs="Calibri"/>
          <w:bCs/>
        </w:rPr>
      </w:pPr>
      <w:r>
        <w:rPr>
          <w:rFonts w:ascii="Calibri" w:hAnsi="Calibri" w:cs="Calibri"/>
          <w:bCs/>
        </w:rPr>
        <w:t xml:space="preserve">La pêche n’est autorisée qu’au moyen d’une seule drague. </w:t>
      </w:r>
    </w:p>
    <w:p w14:paraId="362F656E" w14:textId="77777777" w:rsidR="00E36511" w:rsidRDefault="00E36511">
      <w:pPr>
        <w:rPr>
          <w:rFonts w:ascii="Calibri" w:hAnsi="Calibri" w:cs="Calibri"/>
          <w:bCs/>
          <w:iCs/>
        </w:rPr>
      </w:pPr>
    </w:p>
    <w:p w14:paraId="5352ED40" w14:textId="77777777" w:rsidR="00E36511" w:rsidRDefault="00ED54CA">
      <w:pPr>
        <w:rPr>
          <w:rFonts w:ascii="Calibri" w:hAnsi="Calibri" w:cs="Calibri"/>
          <w:bCs/>
          <w:iCs/>
        </w:rPr>
      </w:pPr>
      <w:r>
        <w:rPr>
          <w:rFonts w:ascii="Calibri" w:hAnsi="Calibri" w:cs="Calibri"/>
          <w:bCs/>
          <w:iCs/>
        </w:rPr>
        <w:t>7-3) Pêche des oursins :</w:t>
      </w:r>
    </w:p>
    <w:p w14:paraId="2F64843F" w14:textId="77777777" w:rsidR="00E36511" w:rsidRDefault="00E36511">
      <w:pPr>
        <w:rPr>
          <w:rFonts w:ascii="Calibri" w:hAnsi="Calibri" w:cs="Calibri"/>
          <w:bCs/>
          <w:iCs/>
        </w:rPr>
      </w:pPr>
    </w:p>
    <w:p w14:paraId="3E32301D" w14:textId="77777777" w:rsidR="00E36511" w:rsidRDefault="00ED54CA">
      <w:pPr>
        <w:ind w:right="-284"/>
        <w:jc w:val="both"/>
        <w:rPr>
          <w:rFonts w:ascii="Calibri" w:hAnsi="Calibri" w:cs="Calibri"/>
        </w:rPr>
      </w:pPr>
      <w:r>
        <w:rPr>
          <w:rFonts w:ascii="Calibri" w:hAnsi="Calibri" w:cs="Calibri"/>
        </w:rPr>
        <w:t>La drague autorisée doit avoir les caractéristiques suivantes :</w:t>
      </w:r>
    </w:p>
    <w:p w14:paraId="266CB076" w14:textId="77777777" w:rsidR="00E36511" w:rsidRDefault="00ED54CA">
      <w:pPr>
        <w:tabs>
          <w:tab w:val="left" w:pos="567"/>
        </w:tabs>
        <w:spacing w:before="120"/>
        <w:jc w:val="both"/>
        <w:rPr>
          <w:rFonts w:ascii="Calibri" w:hAnsi="Calibri" w:cs="Calibri"/>
        </w:rPr>
      </w:pPr>
      <w:r>
        <w:rPr>
          <w:rFonts w:ascii="Calibri" w:hAnsi="Calibri" w:cs="Calibri"/>
        </w:rPr>
        <w:tab/>
        <w:t>- drague sans dent,</w:t>
      </w:r>
    </w:p>
    <w:p w14:paraId="32BA763C" w14:textId="77777777" w:rsidR="00E36511" w:rsidRDefault="00ED54CA">
      <w:pPr>
        <w:tabs>
          <w:tab w:val="left" w:pos="567"/>
        </w:tabs>
        <w:ind w:left="570"/>
        <w:jc w:val="both"/>
        <w:rPr>
          <w:rFonts w:ascii="Calibri" w:hAnsi="Calibri" w:cs="Calibri"/>
        </w:rPr>
      </w:pPr>
      <w:r>
        <w:rPr>
          <w:rFonts w:ascii="Calibri" w:hAnsi="Calibri" w:cs="Calibri"/>
        </w:rPr>
        <w:t xml:space="preserve">- largeur maximale de 2 m. </w:t>
      </w:r>
    </w:p>
    <w:p w14:paraId="3656ADB2" w14:textId="77777777" w:rsidR="00E36511" w:rsidRDefault="00E36511">
      <w:pPr>
        <w:tabs>
          <w:tab w:val="left" w:pos="567"/>
        </w:tabs>
        <w:jc w:val="both"/>
        <w:rPr>
          <w:rFonts w:ascii="Calibri" w:hAnsi="Calibri" w:cs="Calibri"/>
        </w:rPr>
      </w:pPr>
    </w:p>
    <w:p w14:paraId="36524D99" w14:textId="77777777" w:rsidR="00E36511" w:rsidRDefault="00ED54CA">
      <w:pPr>
        <w:tabs>
          <w:tab w:val="left" w:pos="567"/>
        </w:tabs>
        <w:jc w:val="both"/>
        <w:rPr>
          <w:rFonts w:ascii="Calibri" w:hAnsi="Calibri" w:cs="Calibri"/>
          <w:bCs/>
        </w:rPr>
      </w:pPr>
      <w:r>
        <w:rPr>
          <w:rFonts w:ascii="Calibri" w:hAnsi="Calibri" w:cs="Calibri"/>
          <w:bCs/>
        </w:rPr>
        <w:t>La pêche n’est autorisée qu’au moyen d’une seule drague.</w:t>
      </w:r>
    </w:p>
    <w:p w14:paraId="0E77A873" w14:textId="77777777" w:rsidR="00E36511" w:rsidRDefault="00E36511">
      <w:pPr>
        <w:tabs>
          <w:tab w:val="left" w:pos="567"/>
        </w:tabs>
        <w:jc w:val="both"/>
        <w:rPr>
          <w:rFonts w:ascii="Calibri" w:hAnsi="Calibri" w:cs="Calibri"/>
        </w:rPr>
      </w:pPr>
    </w:p>
    <w:p w14:paraId="1F85EA4B" w14:textId="77777777" w:rsidR="00E36511" w:rsidRDefault="00ED54CA">
      <w:pPr>
        <w:rPr>
          <w:rFonts w:ascii="Calibri" w:hAnsi="Calibri" w:cs="Calibri"/>
          <w:bCs/>
          <w:iCs/>
        </w:rPr>
      </w:pPr>
      <w:r>
        <w:rPr>
          <w:rFonts w:ascii="Calibri" w:hAnsi="Calibri" w:cs="Calibri"/>
          <w:bCs/>
          <w:iCs/>
        </w:rPr>
        <w:t>7-4) Pêche des huitres creuses et vénus :</w:t>
      </w:r>
    </w:p>
    <w:p w14:paraId="6F7A00A8" w14:textId="77777777" w:rsidR="00E36511" w:rsidRDefault="00E36511">
      <w:pPr>
        <w:rPr>
          <w:rFonts w:ascii="Calibri" w:hAnsi="Calibri" w:cs="Calibri"/>
          <w:bCs/>
          <w:iCs/>
        </w:rPr>
      </w:pPr>
    </w:p>
    <w:p w14:paraId="36781CD3" w14:textId="77777777" w:rsidR="00E36511" w:rsidRDefault="00ED54CA">
      <w:pPr>
        <w:ind w:right="-284"/>
        <w:jc w:val="both"/>
        <w:rPr>
          <w:rFonts w:ascii="Calibri" w:hAnsi="Calibri" w:cs="Calibri"/>
        </w:rPr>
      </w:pPr>
      <w:r>
        <w:rPr>
          <w:rFonts w:ascii="Calibri" w:hAnsi="Calibri" w:cs="Calibri"/>
        </w:rPr>
        <w:t>La drague autorisée doit avoir les caractéristiques suivantes :</w:t>
      </w:r>
    </w:p>
    <w:p w14:paraId="38F6A4CB" w14:textId="77777777" w:rsidR="00E36511" w:rsidRDefault="00E36511">
      <w:pPr>
        <w:ind w:right="-284"/>
        <w:jc w:val="both"/>
        <w:rPr>
          <w:rFonts w:ascii="Calibri" w:hAnsi="Calibri" w:cs="Calibri"/>
        </w:rPr>
      </w:pPr>
    </w:p>
    <w:p w14:paraId="691CC6ED" w14:textId="77777777" w:rsidR="00E36511" w:rsidRDefault="00ED54CA">
      <w:pPr>
        <w:tabs>
          <w:tab w:val="left" w:pos="567"/>
        </w:tabs>
        <w:ind w:left="570"/>
        <w:jc w:val="both"/>
        <w:rPr>
          <w:rFonts w:ascii="Calibri" w:hAnsi="Calibri" w:cs="Calibri"/>
        </w:rPr>
      </w:pPr>
      <w:r>
        <w:rPr>
          <w:rFonts w:ascii="Calibri" w:hAnsi="Calibri" w:cs="Calibri"/>
        </w:rPr>
        <w:t>- largeur maximale de 0,75 m,</w:t>
      </w:r>
    </w:p>
    <w:p w14:paraId="1008615F" w14:textId="77777777" w:rsidR="00E36511" w:rsidRDefault="00ED54CA">
      <w:pPr>
        <w:tabs>
          <w:tab w:val="left" w:pos="567"/>
        </w:tabs>
        <w:ind w:left="570"/>
        <w:jc w:val="both"/>
        <w:rPr>
          <w:rFonts w:ascii="Calibri" w:hAnsi="Calibri" w:cs="Calibri"/>
        </w:rPr>
      </w:pPr>
      <w:r>
        <w:rPr>
          <w:rFonts w:ascii="Calibri" w:hAnsi="Calibri" w:cs="Calibri"/>
        </w:rPr>
        <w:t xml:space="preserve">- longueur maximale des dents ou largeur de la lame de 10 cm.  </w:t>
      </w:r>
    </w:p>
    <w:p w14:paraId="2C8C22E0" w14:textId="77777777" w:rsidR="00E36511" w:rsidRDefault="00E36511">
      <w:pPr>
        <w:tabs>
          <w:tab w:val="left" w:pos="567"/>
        </w:tabs>
        <w:jc w:val="both"/>
        <w:rPr>
          <w:rFonts w:ascii="Calibri" w:hAnsi="Calibri" w:cs="Calibri"/>
        </w:rPr>
      </w:pPr>
    </w:p>
    <w:p w14:paraId="1722A90B" w14:textId="77777777" w:rsidR="00E36511" w:rsidRDefault="00ED54CA">
      <w:pPr>
        <w:rPr>
          <w:rFonts w:ascii="Calibri" w:hAnsi="Calibri" w:cs="Calibri"/>
          <w:bCs/>
        </w:rPr>
      </w:pPr>
      <w:r>
        <w:rPr>
          <w:rFonts w:ascii="Calibri" w:hAnsi="Calibri" w:cs="Calibri"/>
        </w:rPr>
        <w:t xml:space="preserve">La pêche n’est autorisée qu’au moyen d’une seule drague. </w:t>
      </w:r>
    </w:p>
    <w:p w14:paraId="27BBD148" w14:textId="77777777" w:rsidR="00E36511" w:rsidRDefault="00E36511">
      <w:pPr>
        <w:jc w:val="both"/>
        <w:rPr>
          <w:rFonts w:ascii="Calibri" w:hAnsi="Calibri" w:cs="Calibri"/>
          <w:b/>
          <w:u w:val="single"/>
        </w:rPr>
      </w:pPr>
    </w:p>
    <w:p w14:paraId="6B58792A" w14:textId="77777777" w:rsidR="00E36511" w:rsidRDefault="00ED54CA">
      <w:pPr>
        <w:jc w:val="both"/>
        <w:rPr>
          <w:rFonts w:ascii="Calibri" w:hAnsi="Calibri" w:cs="Calibri"/>
          <w:b/>
          <w:bCs/>
          <w:u w:val="single"/>
        </w:rPr>
      </w:pPr>
      <w:r>
        <w:rPr>
          <w:rFonts w:ascii="Calibri" w:hAnsi="Calibri" w:cs="Calibri"/>
          <w:b/>
          <w:bCs/>
          <w:u w:val="single"/>
        </w:rPr>
        <w:t xml:space="preserve">Article 8 - Infractions </w:t>
      </w:r>
    </w:p>
    <w:p w14:paraId="3C2D416F" w14:textId="77777777" w:rsidR="00E36511" w:rsidRDefault="00E36511">
      <w:pPr>
        <w:jc w:val="both"/>
        <w:rPr>
          <w:rFonts w:ascii="Calibri" w:hAnsi="Calibri" w:cs="Calibri"/>
        </w:rPr>
      </w:pPr>
    </w:p>
    <w:p w14:paraId="2F341EDC" w14:textId="77777777" w:rsidR="00E36511" w:rsidRDefault="00ED54CA">
      <w:pPr>
        <w:jc w:val="both"/>
        <w:rPr>
          <w:rFonts w:ascii="Calibri" w:hAnsi="Calibri" w:cs="Calibri"/>
        </w:rPr>
      </w:pPr>
      <w:r>
        <w:rPr>
          <w:rFonts w:ascii="Calibri" w:hAnsi="Calibri" w:cs="Calibri"/>
        </w:rPr>
        <w:t xml:space="preserve">Les infractions à la présente délibération et à celles prises pour son application sont recherchées et poursuivies conformément aux dispositions du code rural et des pêches maritimes et notamment aux articles L. 941-1, L. 946-2, L. 946-5 et L. 946-6. </w:t>
      </w:r>
    </w:p>
    <w:p w14:paraId="7D90A819" w14:textId="77777777" w:rsidR="00E36511" w:rsidRDefault="00E36511">
      <w:pPr>
        <w:jc w:val="both"/>
        <w:rPr>
          <w:rFonts w:ascii="Calibri" w:hAnsi="Calibri" w:cs="Calibri"/>
        </w:rPr>
      </w:pPr>
    </w:p>
    <w:p w14:paraId="318DC08B" w14:textId="77777777" w:rsidR="00E36511" w:rsidRDefault="00ED54CA">
      <w:pPr>
        <w:jc w:val="both"/>
        <w:rPr>
          <w:rFonts w:ascii="Calibri" w:hAnsi="Calibri" w:cs="Calibri"/>
          <w:b/>
          <w:bCs/>
          <w:u w:val="single"/>
        </w:rPr>
      </w:pPr>
      <w:r>
        <w:rPr>
          <w:rFonts w:ascii="Calibri" w:hAnsi="Calibri" w:cs="Calibri"/>
          <w:b/>
          <w:bCs/>
          <w:u w:val="single"/>
        </w:rPr>
        <w:t>Article 9 – Dispositions diverses</w:t>
      </w:r>
    </w:p>
    <w:p w14:paraId="262058E8" w14:textId="77777777" w:rsidR="00E36511" w:rsidRDefault="00E36511">
      <w:pPr>
        <w:jc w:val="both"/>
        <w:rPr>
          <w:rFonts w:ascii="Calibri" w:hAnsi="Calibri" w:cs="Calibri"/>
        </w:rPr>
      </w:pPr>
    </w:p>
    <w:p w14:paraId="41FF8FE7" w14:textId="77777777" w:rsidR="00E36511" w:rsidRDefault="00ED54CA">
      <w:pPr>
        <w:jc w:val="both"/>
        <w:rPr>
          <w:rFonts w:ascii="Calibri" w:hAnsi="Calibri" w:cs="Calibri"/>
        </w:rPr>
      </w:pPr>
      <w:r>
        <w:rPr>
          <w:rFonts w:ascii="Calibri" w:hAnsi="Calibri" w:cs="Calibri"/>
        </w:rPr>
        <w:t>Les modalités de pêche énoncées ci-dessus ne sont valables que si les conditions sanitaires définies par arrêté préfectoral sont réunies pour pratiquer l’activité de pêche professionnelle sur le secteur objet de la présente délibération.</w:t>
      </w:r>
    </w:p>
    <w:p w14:paraId="04405FAC" w14:textId="77777777" w:rsidR="00E36511" w:rsidRDefault="00E36511">
      <w:pPr>
        <w:jc w:val="both"/>
        <w:rPr>
          <w:rFonts w:ascii="Calibri" w:hAnsi="Calibri" w:cs="Calibri"/>
        </w:rPr>
      </w:pPr>
    </w:p>
    <w:p w14:paraId="34A2F94A" w14:textId="1E25569B" w:rsidR="00E36511" w:rsidRDefault="00ED54CA">
      <w:pPr>
        <w:jc w:val="both"/>
        <w:rPr>
          <w:rFonts w:ascii="Calibri" w:hAnsi="Calibri" w:cs="Calibri"/>
        </w:rPr>
      </w:pPr>
      <w:r>
        <w:rPr>
          <w:rFonts w:ascii="Calibri" w:hAnsi="Calibri" w:cs="Calibri"/>
        </w:rPr>
        <w:t>La délibération n°</w:t>
      </w:r>
      <w:ins w:id="185" w:author="Julien Dubreuil" w:date="2024-12-30T14:04:00Z">
        <w:r>
          <w:rPr>
            <w:rFonts w:ascii="Calibri" w:hAnsi="Calibri" w:cs="Calibri"/>
          </w:rPr>
          <w:t>2024-064</w:t>
        </w:r>
      </w:ins>
      <w:r>
        <w:rPr>
          <w:rFonts w:ascii="Calibri" w:hAnsi="Calibri" w:cs="Calibri"/>
        </w:rPr>
        <w:t xml:space="preserve"> </w:t>
      </w:r>
      <w:r>
        <w:rPr>
          <w:rFonts w:ascii="Calibri" w:hAnsi="Calibri" w:cs="Calibri"/>
          <w:b/>
          <w:bCs/>
          <w:caps/>
        </w:rPr>
        <w:t>« COQUILLaGes - AY/VA »</w:t>
      </w:r>
      <w:r>
        <w:rPr>
          <w:rFonts w:ascii="Calibri" w:hAnsi="Calibri" w:cs="Calibri"/>
        </w:rPr>
        <w:t xml:space="preserve"> du </w:t>
      </w:r>
      <w:ins w:id="186" w:author="Julien Dubreuil" w:date="2024-12-30T14:04:00Z">
        <w:r>
          <w:rPr>
            <w:rFonts w:ascii="Calibri" w:hAnsi="Calibri" w:cs="Calibri"/>
          </w:rPr>
          <w:t>2 mai 2024</w:t>
        </w:r>
      </w:ins>
      <w:r>
        <w:rPr>
          <w:rFonts w:ascii="Calibri" w:hAnsi="Calibri" w:cs="Calibri"/>
        </w:rPr>
        <w:t xml:space="preserve"> est abrogée.</w:t>
      </w:r>
    </w:p>
    <w:p w14:paraId="6B426160" w14:textId="77777777" w:rsidR="00E36511" w:rsidRDefault="00E36511">
      <w:pPr>
        <w:jc w:val="both"/>
        <w:rPr>
          <w:rFonts w:ascii="Calibri" w:hAnsi="Calibri" w:cs="Calibri"/>
        </w:rPr>
      </w:pPr>
    </w:p>
    <w:p w14:paraId="6C9E8361" w14:textId="77777777" w:rsidR="00E36511" w:rsidRDefault="00ED54CA">
      <w:pPr>
        <w:tabs>
          <w:tab w:val="left" w:pos="6237"/>
        </w:tabs>
        <w:jc w:val="both"/>
        <w:rPr>
          <w:rFonts w:ascii="Calibri" w:eastAsia="Calibri" w:hAnsi="Calibri" w:cs="Calibri"/>
        </w:rPr>
      </w:pPr>
      <w:r>
        <w:rPr>
          <w:rFonts w:ascii="Calibri" w:eastAsia="Calibri" w:hAnsi="Calibri" w:cs="Calibri"/>
        </w:rPr>
        <w:t>Le Président du CRPMEM de Bretagne est chargé de l’exécution de la présente délibération.</w:t>
      </w:r>
    </w:p>
    <w:p w14:paraId="18230279" w14:textId="77777777" w:rsidR="00E36511" w:rsidRDefault="00E36511">
      <w:pPr>
        <w:jc w:val="both"/>
        <w:rPr>
          <w:rFonts w:ascii="Calibri" w:hAnsi="Calibri" w:cs="Calibri"/>
        </w:rPr>
      </w:pPr>
    </w:p>
    <w:p w14:paraId="12229488" w14:textId="77777777" w:rsidR="00E36511" w:rsidRDefault="00ED54CA">
      <w:pPr>
        <w:jc w:val="right"/>
        <w:rPr>
          <w:rFonts w:ascii="Calibri" w:hAnsi="Calibri" w:cs="Calibri"/>
          <w:b/>
        </w:rPr>
      </w:pP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p>
    <w:p w14:paraId="53A8DE33" w14:textId="77777777" w:rsidR="00E36511" w:rsidRDefault="00ED54CA">
      <w:pPr>
        <w:jc w:val="right"/>
        <w:rPr>
          <w:rFonts w:ascii="Calibri" w:hAnsi="Calibri" w:cs="Calibri"/>
          <w:b/>
        </w:rPr>
      </w:pPr>
      <w:r>
        <w:rPr>
          <w:rFonts w:ascii="Calibri" w:hAnsi="Calibri" w:cs="Calibri"/>
          <w:b/>
        </w:rPr>
        <w:t>Le Président du CRPMEM de Bretagne,</w:t>
      </w:r>
    </w:p>
    <w:p w14:paraId="10613E98" w14:textId="77777777" w:rsidR="00E36511" w:rsidRDefault="00ED54CA">
      <w:pPr>
        <w:jc w:val="right"/>
        <w:rPr>
          <w:rFonts w:ascii="Calibri" w:hAnsi="Calibri" w:cs="Calibri"/>
          <w:b/>
        </w:rPr>
      </w:pP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bCs/>
        </w:rPr>
        <w:t>Olivier LE NEZET</w:t>
      </w:r>
    </w:p>
    <w:p w14:paraId="7DAB0E8E" w14:textId="77777777" w:rsidR="00E36511" w:rsidRDefault="00E36511">
      <w:pPr>
        <w:jc w:val="right"/>
        <w:rPr>
          <w:rFonts w:ascii="Calibri" w:hAnsi="Calibri" w:cs="Calibri"/>
          <w:b/>
          <w:bCs/>
        </w:rPr>
      </w:pPr>
    </w:p>
    <w:p w14:paraId="265A466A" w14:textId="77777777" w:rsidR="00E36511" w:rsidRDefault="00E36511">
      <w:pPr>
        <w:jc w:val="right"/>
        <w:rPr>
          <w:rFonts w:ascii="Calibri" w:hAnsi="Calibri" w:cs="Calibri"/>
          <w:b/>
          <w:bCs/>
        </w:rPr>
      </w:pPr>
    </w:p>
    <w:p w14:paraId="704C087A" w14:textId="77777777" w:rsidR="00E36511" w:rsidRDefault="00ED54CA">
      <w:pPr>
        <w:rPr>
          <w:ins w:id="187" w:author="Julien Dubreuil" w:date="2024-12-30T16:11:00Z"/>
          <w:rFonts w:ascii="Calibri" w:eastAsia="Calibri" w:hAnsi="Calibri" w:cs="Calibri"/>
          <w:b/>
          <w:bCs/>
        </w:rPr>
      </w:pPr>
      <w:r>
        <w:br w:type="page"/>
      </w:r>
    </w:p>
    <w:p w14:paraId="2FEE2476" w14:textId="360EE877" w:rsidR="00E36511" w:rsidRDefault="00ED54CA">
      <w:pPr>
        <w:jc w:val="center"/>
        <w:rPr>
          <w:rFonts w:ascii="Calibri" w:eastAsia="Calibri" w:hAnsi="Calibri" w:cs="Calibri"/>
        </w:rPr>
      </w:pPr>
      <w:r>
        <w:rPr>
          <w:rFonts w:ascii="Calibri" w:eastAsia="Calibri" w:hAnsi="Calibri" w:cs="Calibri"/>
          <w:b/>
          <w:bCs/>
        </w:rPr>
        <w:t xml:space="preserve">Annexe 1 à la délibération </w:t>
      </w:r>
      <w:ins w:id="188" w:author="Julien Dubreuil" w:date="2024-12-30T14:06:00Z">
        <w:r>
          <w:rPr>
            <w:rFonts w:ascii="Calibri" w:eastAsia="Calibri" w:hAnsi="Calibri" w:cs="Calibri"/>
            <w:b/>
            <w:bCs/>
            <w:caps/>
          </w:rPr>
          <w:t>2025-0XX</w:t>
        </w:r>
      </w:ins>
      <w:r>
        <w:rPr>
          <w:rFonts w:ascii="Calibri" w:eastAsia="Calibri" w:hAnsi="Calibri" w:cs="Calibri"/>
          <w:b/>
          <w:bCs/>
          <w:caps/>
        </w:rPr>
        <w:t> </w:t>
      </w:r>
      <w:r>
        <w:rPr>
          <w:rFonts w:ascii="Calibri" w:hAnsi="Calibri" w:cs="Calibri"/>
          <w:b/>
          <w:bCs/>
          <w:caps/>
        </w:rPr>
        <w:t xml:space="preserve"> COQUILLaGes AURAY/VANNES</w:t>
      </w:r>
      <w:r>
        <w:rPr>
          <w:rFonts w:ascii="Calibri" w:eastAsia="Calibri" w:hAnsi="Calibri" w:cs="Calibri"/>
          <w:b/>
          <w:bCs/>
          <w:caps/>
        </w:rPr>
        <w:t xml:space="preserve">  » du </w:t>
      </w:r>
      <w:ins w:id="189" w:author="Julien Dubreuil" w:date="2024-12-30T14:06:00Z">
        <w:r>
          <w:rPr>
            <w:rFonts w:ascii="Calibri" w:eastAsia="Calibri" w:hAnsi="Calibri" w:cs="Calibri"/>
            <w:b/>
            <w:bCs/>
            <w:caps/>
          </w:rPr>
          <w:t xml:space="preserve">XX </w:t>
        </w:r>
      </w:ins>
      <w:ins w:id="190" w:author="Julien Dubreuil" w:date="2025-03-07T09:48:00Z">
        <w:r w:rsidR="00FD198F">
          <w:rPr>
            <w:rFonts w:ascii="Calibri" w:eastAsia="Calibri" w:hAnsi="Calibri" w:cs="Calibri"/>
            <w:b/>
            <w:bCs/>
            <w:caps/>
          </w:rPr>
          <w:t>avril</w:t>
        </w:r>
      </w:ins>
      <w:ins w:id="191" w:author="Julien Dubreuil" w:date="2024-12-30T14:06:00Z">
        <w:r>
          <w:rPr>
            <w:rFonts w:ascii="Calibri" w:eastAsia="Calibri" w:hAnsi="Calibri" w:cs="Calibri"/>
            <w:b/>
            <w:bCs/>
            <w:caps/>
          </w:rPr>
          <w:t xml:space="preserve"> 2025</w:t>
        </w:r>
      </w:ins>
    </w:p>
    <w:p w14:paraId="5DF98B52" w14:textId="77777777" w:rsidR="00E36511" w:rsidRDefault="00E36511">
      <w:pPr>
        <w:jc w:val="both"/>
        <w:rPr>
          <w:rFonts w:ascii="Calibri" w:hAnsi="Calibri" w:cs="Calibri"/>
          <w:b/>
          <w:bCs/>
        </w:rPr>
      </w:pPr>
    </w:p>
    <w:p w14:paraId="4962BB6E" w14:textId="77777777" w:rsidR="00E36511" w:rsidRDefault="00E36511">
      <w:pPr>
        <w:jc w:val="both"/>
        <w:rPr>
          <w:rFonts w:ascii="Calibri" w:hAnsi="Calibri" w:cs="Calibri"/>
          <w:b/>
          <w:bCs/>
        </w:rPr>
      </w:pPr>
    </w:p>
    <w:p w14:paraId="6BBD415A" w14:textId="77777777" w:rsidR="00E36511" w:rsidRDefault="00ED54CA">
      <w:pPr>
        <w:jc w:val="center"/>
        <w:rPr>
          <w:ins w:id="192" w:author="Julia Mortier" w:date="2025-01-15T18:16:00Z"/>
          <w:rFonts w:ascii="Book Antiqua" w:hAnsi="Book Antiqua"/>
          <w:b/>
          <w:bCs/>
          <w:i/>
          <w:iCs/>
        </w:rPr>
      </w:pPr>
      <w:r>
        <w:rPr>
          <w:rFonts w:ascii="Book Antiqua" w:hAnsi="Book Antiqua"/>
          <w:b/>
          <w:bCs/>
          <w:i/>
          <w:iCs/>
        </w:rPr>
        <w:t>Coordonnées géographiques (WGS 84) des points délimitant le périmètre du gisement de pêche des coquillages  sur les quartiers maritimes d’Auray et Vannes</w:t>
      </w:r>
    </w:p>
    <w:p w14:paraId="56810418" w14:textId="77777777" w:rsidR="00E36511" w:rsidRDefault="00E36511">
      <w:pPr>
        <w:jc w:val="center"/>
        <w:rPr>
          <w:ins w:id="193" w:author="Julia Mortier" w:date="2025-01-15T18:16:00Z"/>
          <w:rFonts w:ascii="Book Antiqua" w:hAnsi="Book Antiqua"/>
          <w:b/>
          <w:bCs/>
          <w:i/>
          <w:iCs/>
        </w:rPr>
      </w:pPr>
    </w:p>
    <w:p w14:paraId="2E86E3DD" w14:textId="77777777" w:rsidR="00E36511" w:rsidRDefault="00E36511">
      <w:pPr>
        <w:jc w:val="center"/>
        <w:rPr>
          <w:rFonts w:ascii="Book Antiqua" w:hAnsi="Book Antiqua"/>
          <w:b/>
          <w:bCs/>
          <w:i/>
          <w:iCs/>
        </w:rPr>
      </w:pPr>
    </w:p>
    <w:tbl>
      <w:tblPr>
        <w:tblW w:w="9080" w:type="dxa"/>
        <w:tblLayout w:type="fixed"/>
        <w:tblCellMar>
          <w:left w:w="70" w:type="dxa"/>
          <w:right w:w="70" w:type="dxa"/>
        </w:tblCellMar>
        <w:tblLook w:val="04A0" w:firstRow="1" w:lastRow="0" w:firstColumn="1" w:lastColumn="0" w:noHBand="0" w:noVBand="1"/>
      </w:tblPr>
      <w:tblGrid>
        <w:gridCol w:w="5240"/>
        <w:gridCol w:w="2040"/>
        <w:gridCol w:w="1800"/>
      </w:tblGrid>
      <w:tr w:rsidR="00E36511" w14:paraId="75FBC928" w14:textId="77777777">
        <w:trPr>
          <w:trHeight w:val="336"/>
          <w:ins w:id="194" w:author="Julia Mortier" w:date="2025-01-15T18:19:00Z"/>
        </w:trPr>
        <w:tc>
          <w:tcPr>
            <w:tcW w:w="5240" w:type="dxa"/>
            <w:tcBorders>
              <w:top w:val="single" w:sz="4" w:space="0" w:color="000000"/>
              <w:left w:val="single" w:sz="4" w:space="0" w:color="000000"/>
              <w:bottom w:val="single" w:sz="4" w:space="0" w:color="000000"/>
              <w:right w:val="single" w:sz="4" w:space="0" w:color="000000"/>
            </w:tcBorders>
            <w:shd w:val="clear" w:color="auto" w:fill="auto"/>
          </w:tcPr>
          <w:p w14:paraId="07E05248" w14:textId="77777777" w:rsidR="00E36511" w:rsidRDefault="00ED54CA">
            <w:pPr>
              <w:widowControl w:val="0"/>
              <w:rPr>
                <w:rFonts w:ascii="Calibri" w:hAnsi="Calibri" w:cs="Calibri"/>
                <w:b/>
                <w:bCs/>
                <w:color w:val="3A3838"/>
              </w:rPr>
            </w:pPr>
            <w:ins w:id="195" w:author="Julia Mortier" w:date="2025-01-15T18:19:00Z">
              <w:r>
                <w:rPr>
                  <w:rFonts w:ascii="Calibri" w:hAnsi="Calibri" w:cs="Calibri"/>
                  <w:b/>
                  <w:bCs/>
                  <w:color w:val="3A3838"/>
                </w:rPr>
                <w:t>Nom</w:t>
              </w:r>
            </w:ins>
          </w:p>
        </w:tc>
        <w:tc>
          <w:tcPr>
            <w:tcW w:w="2040" w:type="dxa"/>
            <w:tcBorders>
              <w:top w:val="single" w:sz="4" w:space="0" w:color="000000"/>
              <w:bottom w:val="single" w:sz="4" w:space="0" w:color="000000"/>
              <w:right w:val="single" w:sz="4" w:space="0" w:color="000000"/>
            </w:tcBorders>
            <w:shd w:val="clear" w:color="auto" w:fill="auto"/>
          </w:tcPr>
          <w:p w14:paraId="43C14216" w14:textId="77777777" w:rsidR="00E36511" w:rsidRDefault="00ED54CA">
            <w:pPr>
              <w:widowControl w:val="0"/>
              <w:rPr>
                <w:rFonts w:ascii="Calibri" w:hAnsi="Calibri" w:cs="Calibri"/>
                <w:b/>
                <w:bCs/>
                <w:color w:val="000000"/>
              </w:rPr>
            </w:pPr>
            <w:ins w:id="196" w:author="Julia Mortier" w:date="2025-01-15T18:19:00Z">
              <w:r>
                <w:rPr>
                  <w:rFonts w:ascii="Calibri" w:hAnsi="Calibri" w:cs="Calibri"/>
                  <w:b/>
                  <w:bCs/>
                  <w:color w:val="000000"/>
                </w:rPr>
                <w:t>Latitude</w:t>
              </w:r>
            </w:ins>
          </w:p>
        </w:tc>
        <w:tc>
          <w:tcPr>
            <w:tcW w:w="1800" w:type="dxa"/>
            <w:tcBorders>
              <w:top w:val="single" w:sz="4" w:space="0" w:color="000000"/>
              <w:bottom w:val="single" w:sz="4" w:space="0" w:color="000000"/>
              <w:right w:val="single" w:sz="4" w:space="0" w:color="000000"/>
            </w:tcBorders>
            <w:shd w:val="clear" w:color="auto" w:fill="auto"/>
          </w:tcPr>
          <w:p w14:paraId="68112D17" w14:textId="77777777" w:rsidR="00E36511" w:rsidRDefault="00ED54CA">
            <w:pPr>
              <w:widowControl w:val="0"/>
              <w:rPr>
                <w:rFonts w:ascii="Calibri" w:hAnsi="Calibri" w:cs="Calibri"/>
                <w:b/>
                <w:bCs/>
                <w:color w:val="000000"/>
              </w:rPr>
            </w:pPr>
            <w:ins w:id="197" w:author="Julia Mortier" w:date="2025-01-15T18:19:00Z">
              <w:r>
                <w:rPr>
                  <w:rFonts w:ascii="Calibri" w:hAnsi="Calibri" w:cs="Calibri"/>
                  <w:b/>
                  <w:bCs/>
                  <w:color w:val="000000"/>
                </w:rPr>
                <w:t>Longitude</w:t>
              </w:r>
            </w:ins>
          </w:p>
        </w:tc>
      </w:tr>
      <w:tr w:rsidR="00E36511" w14:paraId="6B9DEF6A" w14:textId="77777777">
        <w:trPr>
          <w:trHeight w:val="336"/>
          <w:ins w:id="198" w:author="Julia Mortier" w:date="2025-01-15T18:19:00Z"/>
        </w:trPr>
        <w:tc>
          <w:tcPr>
            <w:tcW w:w="5240" w:type="dxa"/>
            <w:tcBorders>
              <w:left w:val="single" w:sz="4" w:space="0" w:color="000000"/>
              <w:bottom w:val="single" w:sz="4" w:space="0" w:color="000000"/>
            </w:tcBorders>
            <w:shd w:val="clear" w:color="auto" w:fill="auto"/>
          </w:tcPr>
          <w:p w14:paraId="576102C2" w14:textId="77777777" w:rsidR="00E36511" w:rsidRDefault="00ED54CA">
            <w:pPr>
              <w:widowControl w:val="0"/>
              <w:rPr>
                <w:rFonts w:ascii="Calibri" w:hAnsi="Calibri" w:cs="Calibri"/>
                <w:color w:val="282628"/>
              </w:rPr>
            </w:pPr>
            <w:ins w:id="199" w:author="Julia Mortier" w:date="2025-01-15T18:19:00Z">
              <w:r>
                <w:rPr>
                  <w:rFonts w:ascii="Calibri" w:hAnsi="Calibri" w:cs="Calibri"/>
                  <w:color w:val="282628"/>
                </w:rPr>
                <w:t xml:space="preserve">- </w:t>
              </w:r>
              <w:proofErr w:type="spellStart"/>
              <w:r>
                <w:rPr>
                  <w:rFonts w:ascii="Calibri" w:hAnsi="Calibri" w:cs="Calibri"/>
                  <w:color w:val="282628"/>
                </w:rPr>
                <w:t>Riviere</w:t>
              </w:r>
              <w:proofErr w:type="spellEnd"/>
              <w:r>
                <w:rPr>
                  <w:rFonts w:ascii="Calibri" w:hAnsi="Calibri" w:cs="Calibri"/>
                  <w:color w:val="282628"/>
                </w:rPr>
                <w:t xml:space="preserve"> de </w:t>
              </w:r>
              <w:proofErr w:type="spellStart"/>
              <w:r>
                <w:rPr>
                  <w:rFonts w:ascii="Calibri" w:hAnsi="Calibri" w:cs="Calibri"/>
                  <w:color w:val="282628"/>
                </w:rPr>
                <w:t>Loperhet</w:t>
              </w:r>
            </w:ins>
            <w:proofErr w:type="spellEnd"/>
          </w:p>
        </w:tc>
        <w:tc>
          <w:tcPr>
            <w:tcW w:w="2040" w:type="dxa"/>
            <w:tcBorders>
              <w:left w:val="single" w:sz="4" w:space="0" w:color="000000"/>
              <w:bottom w:val="single" w:sz="4" w:space="0" w:color="000000"/>
              <w:right w:val="single" w:sz="4" w:space="0" w:color="000000"/>
            </w:tcBorders>
            <w:shd w:val="clear" w:color="auto" w:fill="auto"/>
          </w:tcPr>
          <w:p w14:paraId="3FB3B6CD" w14:textId="77777777" w:rsidR="00E36511" w:rsidRDefault="00ED54CA">
            <w:pPr>
              <w:widowControl w:val="0"/>
              <w:jc w:val="right"/>
              <w:rPr>
                <w:rFonts w:ascii="Calibri" w:hAnsi="Calibri" w:cs="Calibri"/>
                <w:color w:val="000000"/>
              </w:rPr>
            </w:pPr>
            <w:ins w:id="200" w:author="Julia Mortier" w:date="2025-01-15T18:19:00Z">
              <w:r>
                <w:rPr>
                  <w:rFonts w:ascii="Calibri" w:hAnsi="Calibri" w:cs="Calibri"/>
                  <w:color w:val="000000"/>
                </w:rPr>
                <w:t>47.60729519</w:t>
              </w:r>
            </w:ins>
          </w:p>
        </w:tc>
        <w:tc>
          <w:tcPr>
            <w:tcW w:w="1800" w:type="dxa"/>
            <w:tcBorders>
              <w:bottom w:val="single" w:sz="4" w:space="0" w:color="000000"/>
              <w:right w:val="single" w:sz="4" w:space="0" w:color="000000"/>
            </w:tcBorders>
            <w:shd w:val="clear" w:color="auto" w:fill="auto"/>
          </w:tcPr>
          <w:p w14:paraId="6C78A6A5" w14:textId="77777777" w:rsidR="00E36511" w:rsidRDefault="00ED54CA">
            <w:pPr>
              <w:widowControl w:val="0"/>
              <w:jc w:val="right"/>
              <w:rPr>
                <w:rFonts w:ascii="Calibri" w:hAnsi="Calibri" w:cs="Calibri"/>
                <w:color w:val="000000"/>
              </w:rPr>
            </w:pPr>
            <w:ins w:id="201" w:author="Julia Mortier" w:date="2025-01-15T18:19:00Z">
              <w:r>
                <w:rPr>
                  <w:rFonts w:ascii="Calibri" w:hAnsi="Calibri" w:cs="Calibri"/>
                  <w:color w:val="000000"/>
                </w:rPr>
                <w:t>-3.159749371</w:t>
              </w:r>
            </w:ins>
          </w:p>
        </w:tc>
      </w:tr>
      <w:tr w:rsidR="00E36511" w14:paraId="06FCF23C" w14:textId="77777777">
        <w:trPr>
          <w:trHeight w:val="336"/>
          <w:ins w:id="202" w:author="Julia Mortier" w:date="2025-01-15T18:19:00Z"/>
        </w:trPr>
        <w:tc>
          <w:tcPr>
            <w:tcW w:w="5240" w:type="dxa"/>
            <w:tcBorders>
              <w:left w:val="single" w:sz="4" w:space="0" w:color="000000"/>
              <w:bottom w:val="single" w:sz="4" w:space="0" w:color="000000"/>
            </w:tcBorders>
            <w:shd w:val="clear" w:color="auto" w:fill="auto"/>
          </w:tcPr>
          <w:p w14:paraId="24F6AFDE" w14:textId="77777777" w:rsidR="00E36511" w:rsidRDefault="00ED54CA">
            <w:pPr>
              <w:widowControl w:val="0"/>
              <w:rPr>
                <w:rFonts w:ascii="Calibri" w:hAnsi="Calibri" w:cs="Calibri"/>
                <w:color w:val="282628"/>
              </w:rPr>
            </w:pPr>
            <w:ins w:id="203" w:author="Julia Mortier" w:date="2025-01-15T18:19:00Z">
              <w:r>
                <w:rPr>
                  <w:rFonts w:ascii="Calibri" w:hAnsi="Calibri" w:cs="Calibri"/>
                  <w:color w:val="282628"/>
                </w:rPr>
                <w:t xml:space="preserve">- Phare des </w:t>
              </w:r>
              <w:proofErr w:type="spellStart"/>
              <w:r>
                <w:rPr>
                  <w:rFonts w:ascii="Calibri" w:hAnsi="Calibri" w:cs="Calibri"/>
                  <w:color w:val="282628"/>
                </w:rPr>
                <w:t>Birvideaux</w:t>
              </w:r>
            </w:ins>
            <w:proofErr w:type="spellEnd"/>
          </w:p>
        </w:tc>
        <w:tc>
          <w:tcPr>
            <w:tcW w:w="2040" w:type="dxa"/>
            <w:tcBorders>
              <w:left w:val="single" w:sz="4" w:space="0" w:color="000000"/>
              <w:bottom w:val="single" w:sz="4" w:space="0" w:color="000000"/>
              <w:right w:val="single" w:sz="4" w:space="0" w:color="000000"/>
            </w:tcBorders>
            <w:shd w:val="clear" w:color="auto" w:fill="auto"/>
          </w:tcPr>
          <w:p w14:paraId="26C5A2F4" w14:textId="77777777" w:rsidR="00E36511" w:rsidRDefault="00ED54CA">
            <w:pPr>
              <w:widowControl w:val="0"/>
              <w:jc w:val="right"/>
              <w:rPr>
                <w:rFonts w:ascii="Calibri" w:hAnsi="Calibri" w:cs="Calibri"/>
                <w:color w:val="000000"/>
              </w:rPr>
            </w:pPr>
            <w:ins w:id="204" w:author="Julia Mortier" w:date="2025-01-15T18:19:00Z">
              <w:r>
                <w:rPr>
                  <w:rFonts w:ascii="Calibri" w:hAnsi="Calibri" w:cs="Calibri"/>
                  <w:color w:val="000000"/>
                </w:rPr>
                <w:t>47.5</w:t>
              </w:r>
            </w:ins>
          </w:p>
        </w:tc>
        <w:tc>
          <w:tcPr>
            <w:tcW w:w="1800" w:type="dxa"/>
            <w:tcBorders>
              <w:bottom w:val="single" w:sz="4" w:space="0" w:color="000000"/>
              <w:right w:val="single" w:sz="4" w:space="0" w:color="000000"/>
            </w:tcBorders>
            <w:shd w:val="clear" w:color="auto" w:fill="auto"/>
          </w:tcPr>
          <w:p w14:paraId="0709332D" w14:textId="77777777" w:rsidR="00E36511" w:rsidRDefault="00ED54CA">
            <w:pPr>
              <w:widowControl w:val="0"/>
              <w:jc w:val="right"/>
              <w:rPr>
                <w:rFonts w:ascii="Calibri" w:hAnsi="Calibri" w:cs="Calibri"/>
                <w:color w:val="000000"/>
              </w:rPr>
            </w:pPr>
            <w:ins w:id="205" w:author="Julia Mortier" w:date="2025-01-15T18:19:00Z">
              <w:r>
                <w:rPr>
                  <w:rFonts w:ascii="Calibri" w:hAnsi="Calibri" w:cs="Calibri"/>
                  <w:color w:val="000000"/>
                </w:rPr>
                <w:t>-3.27609</w:t>
              </w:r>
            </w:ins>
          </w:p>
        </w:tc>
      </w:tr>
      <w:tr w:rsidR="00E36511" w14:paraId="218E4F7D" w14:textId="77777777">
        <w:trPr>
          <w:trHeight w:val="336"/>
          <w:ins w:id="206" w:author="Julia Mortier" w:date="2025-01-15T18:19:00Z"/>
        </w:trPr>
        <w:tc>
          <w:tcPr>
            <w:tcW w:w="5240" w:type="dxa"/>
            <w:tcBorders>
              <w:left w:val="single" w:sz="4" w:space="0" w:color="000000"/>
            </w:tcBorders>
            <w:shd w:val="clear" w:color="auto" w:fill="auto"/>
          </w:tcPr>
          <w:p w14:paraId="30E593B5" w14:textId="77777777" w:rsidR="00E36511" w:rsidRDefault="00ED54CA">
            <w:pPr>
              <w:widowControl w:val="0"/>
              <w:rPr>
                <w:rFonts w:ascii="Calibri" w:hAnsi="Calibri" w:cs="Calibri"/>
                <w:color w:val="282628"/>
              </w:rPr>
            </w:pPr>
            <w:ins w:id="207" w:author="Julia Mortier" w:date="2025-01-15T18:19:00Z">
              <w:r>
                <w:rPr>
                  <w:rFonts w:ascii="Calibri" w:hAnsi="Calibri" w:cs="Calibri"/>
                  <w:color w:val="282628"/>
                </w:rPr>
                <w:t xml:space="preserve">- Point sur la limite des 12 milles alignant la rivière de Loperhet et le phare des </w:t>
              </w:r>
              <w:proofErr w:type="spellStart"/>
              <w:r>
                <w:rPr>
                  <w:rFonts w:ascii="Calibri" w:hAnsi="Calibri" w:cs="Calibri"/>
                  <w:color w:val="282628"/>
                </w:rPr>
                <w:t>Birvideaux</w:t>
              </w:r>
              <w:proofErr w:type="spellEnd"/>
              <w:r>
                <w:rPr>
                  <w:rFonts w:ascii="Calibri" w:hAnsi="Calibri" w:cs="Calibri"/>
                  <w:color w:val="282628"/>
                </w:rPr>
                <w:t xml:space="preserve"> </w:t>
              </w:r>
            </w:ins>
          </w:p>
        </w:tc>
        <w:tc>
          <w:tcPr>
            <w:tcW w:w="2040" w:type="dxa"/>
            <w:tcBorders>
              <w:left w:val="single" w:sz="4" w:space="0" w:color="000000"/>
              <w:bottom w:val="single" w:sz="4" w:space="0" w:color="000000"/>
              <w:right w:val="single" w:sz="4" w:space="0" w:color="000000"/>
            </w:tcBorders>
            <w:shd w:val="clear" w:color="auto" w:fill="auto"/>
          </w:tcPr>
          <w:p w14:paraId="72604B29" w14:textId="77777777" w:rsidR="00E36511" w:rsidRDefault="00ED54CA">
            <w:pPr>
              <w:widowControl w:val="0"/>
              <w:jc w:val="right"/>
              <w:rPr>
                <w:rFonts w:ascii="Calibri" w:hAnsi="Calibri" w:cs="Calibri"/>
                <w:color w:val="000000"/>
              </w:rPr>
            </w:pPr>
            <w:ins w:id="208" w:author="Julia Mortier" w:date="2025-01-15T18:19:00Z">
              <w:r>
                <w:rPr>
                  <w:rFonts w:ascii="Calibri" w:hAnsi="Calibri" w:cs="Calibri"/>
                  <w:color w:val="000000"/>
                </w:rPr>
                <w:t>47.25558786</w:t>
              </w:r>
            </w:ins>
          </w:p>
        </w:tc>
        <w:tc>
          <w:tcPr>
            <w:tcW w:w="1800" w:type="dxa"/>
            <w:tcBorders>
              <w:bottom w:val="single" w:sz="4" w:space="0" w:color="000000"/>
              <w:right w:val="single" w:sz="4" w:space="0" w:color="000000"/>
            </w:tcBorders>
            <w:shd w:val="clear" w:color="auto" w:fill="auto"/>
          </w:tcPr>
          <w:p w14:paraId="73305DE0" w14:textId="77777777" w:rsidR="00E36511" w:rsidRDefault="00ED54CA">
            <w:pPr>
              <w:widowControl w:val="0"/>
              <w:jc w:val="right"/>
              <w:rPr>
                <w:rFonts w:ascii="Calibri" w:hAnsi="Calibri" w:cs="Calibri"/>
                <w:color w:val="000000"/>
              </w:rPr>
            </w:pPr>
            <w:ins w:id="209" w:author="Julia Mortier" w:date="2025-01-15T18:19:00Z">
              <w:r>
                <w:rPr>
                  <w:rFonts w:ascii="Calibri" w:hAnsi="Calibri" w:cs="Calibri"/>
                  <w:color w:val="000000"/>
                </w:rPr>
                <w:t>-3.539305985</w:t>
              </w:r>
            </w:ins>
          </w:p>
        </w:tc>
      </w:tr>
      <w:tr w:rsidR="00E36511" w14:paraId="76D35AEE" w14:textId="77777777">
        <w:trPr>
          <w:trHeight w:val="336"/>
          <w:ins w:id="210" w:author="Julia Mortier" w:date="2025-01-15T18:19:00Z"/>
        </w:trPr>
        <w:tc>
          <w:tcPr>
            <w:tcW w:w="5240" w:type="dxa"/>
            <w:tcBorders>
              <w:top w:val="single" w:sz="4" w:space="0" w:color="000000"/>
              <w:left w:val="single" w:sz="4" w:space="0" w:color="000000"/>
              <w:bottom w:val="single" w:sz="4" w:space="0" w:color="000000"/>
            </w:tcBorders>
            <w:shd w:val="clear" w:color="auto" w:fill="auto"/>
          </w:tcPr>
          <w:p w14:paraId="6B8C44A6" w14:textId="77777777" w:rsidR="00E36511" w:rsidRDefault="00ED54CA">
            <w:pPr>
              <w:widowControl w:val="0"/>
              <w:rPr>
                <w:rFonts w:ascii="Calibri" w:hAnsi="Calibri" w:cs="Calibri"/>
                <w:color w:val="282628"/>
              </w:rPr>
            </w:pPr>
            <w:ins w:id="211" w:author="Julia Mortier" w:date="2025-01-15T18:19:00Z">
              <w:r>
                <w:rPr>
                  <w:rFonts w:ascii="Calibri" w:hAnsi="Calibri" w:cs="Calibri"/>
                  <w:color w:val="282628"/>
                </w:rPr>
                <w:t>- Suivre la limite des 12 milles jusqu'au point AB</w:t>
              </w:r>
            </w:ins>
          </w:p>
        </w:tc>
        <w:tc>
          <w:tcPr>
            <w:tcW w:w="2040" w:type="dxa"/>
            <w:tcBorders>
              <w:left w:val="single" w:sz="4" w:space="0" w:color="000000"/>
              <w:bottom w:val="single" w:sz="4" w:space="0" w:color="000000"/>
              <w:right w:val="single" w:sz="4" w:space="0" w:color="000000"/>
            </w:tcBorders>
            <w:shd w:val="clear" w:color="auto" w:fill="auto"/>
          </w:tcPr>
          <w:p w14:paraId="7F329720" w14:textId="77777777" w:rsidR="00E36511" w:rsidRDefault="00ED54CA">
            <w:pPr>
              <w:widowControl w:val="0"/>
              <w:jc w:val="right"/>
              <w:rPr>
                <w:rFonts w:ascii="Calibri" w:hAnsi="Calibri" w:cs="Calibri"/>
                <w:color w:val="000000"/>
              </w:rPr>
            </w:pPr>
            <w:ins w:id="212" w:author="Julia Mortier" w:date="2025-01-15T18:19:00Z">
              <w:r>
                <w:rPr>
                  <w:rFonts w:ascii="Calibri" w:hAnsi="Calibri" w:cs="Calibri"/>
                  <w:color w:val="000000"/>
                </w:rPr>
                <w:t>47.077627</w:t>
              </w:r>
            </w:ins>
          </w:p>
        </w:tc>
        <w:tc>
          <w:tcPr>
            <w:tcW w:w="1800" w:type="dxa"/>
            <w:tcBorders>
              <w:bottom w:val="single" w:sz="4" w:space="0" w:color="000000"/>
              <w:right w:val="single" w:sz="4" w:space="0" w:color="000000"/>
            </w:tcBorders>
            <w:shd w:val="clear" w:color="auto" w:fill="auto"/>
          </w:tcPr>
          <w:p w14:paraId="52DCAC85" w14:textId="77777777" w:rsidR="00E36511" w:rsidRDefault="00ED54CA">
            <w:pPr>
              <w:widowControl w:val="0"/>
              <w:jc w:val="right"/>
              <w:rPr>
                <w:rFonts w:ascii="Calibri" w:hAnsi="Calibri" w:cs="Calibri"/>
                <w:color w:val="000000"/>
              </w:rPr>
            </w:pPr>
            <w:ins w:id="213" w:author="Julia Mortier" w:date="2025-01-15T18:19:00Z">
              <w:r>
                <w:rPr>
                  <w:rFonts w:ascii="Calibri" w:hAnsi="Calibri" w:cs="Calibri"/>
                  <w:color w:val="000000"/>
                </w:rPr>
                <w:t>-3.072882</w:t>
              </w:r>
            </w:ins>
          </w:p>
        </w:tc>
      </w:tr>
      <w:tr w:rsidR="00E36511" w14:paraId="37C79F50" w14:textId="77777777">
        <w:trPr>
          <w:trHeight w:val="336"/>
          <w:ins w:id="214" w:author="Julia Mortier" w:date="2025-01-15T18:19:00Z"/>
        </w:trPr>
        <w:tc>
          <w:tcPr>
            <w:tcW w:w="5240" w:type="dxa"/>
            <w:tcBorders>
              <w:left w:val="single" w:sz="4" w:space="0" w:color="000000"/>
              <w:bottom w:val="single" w:sz="4" w:space="0" w:color="000000"/>
            </w:tcBorders>
            <w:shd w:val="clear" w:color="auto" w:fill="auto"/>
          </w:tcPr>
          <w:p w14:paraId="25545CE4" w14:textId="77777777" w:rsidR="00E36511" w:rsidRDefault="00ED54CA">
            <w:pPr>
              <w:widowControl w:val="0"/>
              <w:rPr>
                <w:rFonts w:ascii="Calibri" w:hAnsi="Calibri" w:cs="Calibri"/>
                <w:color w:val="282628"/>
              </w:rPr>
            </w:pPr>
            <w:ins w:id="215" w:author="Julia Mortier" w:date="2025-01-15T18:19:00Z">
              <w:r>
                <w:rPr>
                  <w:rFonts w:ascii="Calibri" w:hAnsi="Calibri" w:cs="Calibri"/>
                  <w:color w:val="282628"/>
                </w:rPr>
                <w:t>- Point X</w:t>
              </w:r>
            </w:ins>
          </w:p>
        </w:tc>
        <w:tc>
          <w:tcPr>
            <w:tcW w:w="2040" w:type="dxa"/>
            <w:tcBorders>
              <w:left w:val="single" w:sz="4" w:space="0" w:color="000000"/>
              <w:bottom w:val="single" w:sz="4" w:space="0" w:color="000000"/>
              <w:right w:val="single" w:sz="4" w:space="0" w:color="000000"/>
            </w:tcBorders>
            <w:shd w:val="clear" w:color="auto" w:fill="auto"/>
          </w:tcPr>
          <w:p w14:paraId="307C5731" w14:textId="77777777" w:rsidR="00E36511" w:rsidRDefault="00ED54CA">
            <w:pPr>
              <w:widowControl w:val="0"/>
              <w:jc w:val="right"/>
              <w:rPr>
                <w:rFonts w:ascii="Calibri" w:hAnsi="Calibri" w:cs="Calibri"/>
                <w:color w:val="000000"/>
              </w:rPr>
            </w:pPr>
            <w:ins w:id="216" w:author="Julia Mortier" w:date="2025-01-15T18:19:00Z">
              <w:r>
                <w:rPr>
                  <w:rFonts w:ascii="Calibri" w:hAnsi="Calibri" w:cs="Calibri"/>
                  <w:color w:val="000000"/>
                </w:rPr>
                <w:t>47.313333</w:t>
              </w:r>
            </w:ins>
          </w:p>
        </w:tc>
        <w:tc>
          <w:tcPr>
            <w:tcW w:w="1800" w:type="dxa"/>
            <w:tcBorders>
              <w:bottom w:val="single" w:sz="4" w:space="0" w:color="000000"/>
              <w:right w:val="single" w:sz="4" w:space="0" w:color="000000"/>
            </w:tcBorders>
            <w:shd w:val="clear" w:color="auto" w:fill="auto"/>
          </w:tcPr>
          <w:p w14:paraId="2D29CDC4" w14:textId="77777777" w:rsidR="00E36511" w:rsidRDefault="00ED54CA">
            <w:pPr>
              <w:widowControl w:val="0"/>
              <w:jc w:val="right"/>
              <w:rPr>
                <w:rFonts w:ascii="Calibri" w:hAnsi="Calibri" w:cs="Calibri"/>
                <w:color w:val="000000"/>
              </w:rPr>
            </w:pPr>
            <w:ins w:id="217" w:author="Julia Mortier" w:date="2025-01-15T18:19:00Z">
              <w:r>
                <w:rPr>
                  <w:rFonts w:ascii="Calibri" w:hAnsi="Calibri" w:cs="Calibri"/>
                  <w:color w:val="000000"/>
                </w:rPr>
                <w:t>-2.666667</w:t>
              </w:r>
            </w:ins>
          </w:p>
        </w:tc>
      </w:tr>
      <w:tr w:rsidR="00E36511" w14:paraId="58CCD2D0" w14:textId="77777777">
        <w:trPr>
          <w:trHeight w:val="336"/>
          <w:ins w:id="218" w:author="Julia Mortier" w:date="2025-01-15T18:19:00Z"/>
        </w:trPr>
        <w:tc>
          <w:tcPr>
            <w:tcW w:w="5240" w:type="dxa"/>
            <w:tcBorders>
              <w:left w:val="single" w:sz="4" w:space="0" w:color="000000"/>
              <w:bottom w:val="single" w:sz="4" w:space="0" w:color="000000"/>
            </w:tcBorders>
            <w:shd w:val="clear" w:color="auto" w:fill="auto"/>
          </w:tcPr>
          <w:p w14:paraId="00378201" w14:textId="77777777" w:rsidR="00E36511" w:rsidRDefault="00ED54CA">
            <w:pPr>
              <w:widowControl w:val="0"/>
              <w:rPr>
                <w:rFonts w:ascii="Calibri" w:hAnsi="Calibri" w:cs="Calibri"/>
                <w:color w:val="282628"/>
              </w:rPr>
            </w:pPr>
            <w:ins w:id="219" w:author="Julia Mortier" w:date="2025-01-15T18:19:00Z">
              <w:r>
                <w:rPr>
                  <w:rFonts w:ascii="Calibri" w:hAnsi="Calibri" w:cs="Calibri"/>
                  <w:color w:val="282628"/>
                </w:rPr>
                <w:t>- Point U</w:t>
              </w:r>
            </w:ins>
          </w:p>
        </w:tc>
        <w:tc>
          <w:tcPr>
            <w:tcW w:w="2040" w:type="dxa"/>
            <w:tcBorders>
              <w:left w:val="single" w:sz="4" w:space="0" w:color="000000"/>
              <w:bottom w:val="single" w:sz="4" w:space="0" w:color="000000"/>
              <w:right w:val="single" w:sz="4" w:space="0" w:color="000000"/>
            </w:tcBorders>
            <w:shd w:val="clear" w:color="auto" w:fill="auto"/>
          </w:tcPr>
          <w:p w14:paraId="6C830DD8" w14:textId="77777777" w:rsidR="00E36511" w:rsidRDefault="00ED54CA">
            <w:pPr>
              <w:widowControl w:val="0"/>
              <w:jc w:val="right"/>
              <w:rPr>
                <w:rFonts w:ascii="Calibri" w:hAnsi="Calibri" w:cs="Calibri"/>
                <w:color w:val="000000"/>
              </w:rPr>
            </w:pPr>
            <w:ins w:id="220" w:author="Julia Mortier" w:date="2025-01-15T18:19:00Z">
              <w:r>
                <w:rPr>
                  <w:rFonts w:ascii="Calibri" w:hAnsi="Calibri" w:cs="Calibri"/>
                  <w:color w:val="000000"/>
                </w:rPr>
                <w:t>47.42</w:t>
              </w:r>
            </w:ins>
          </w:p>
        </w:tc>
        <w:tc>
          <w:tcPr>
            <w:tcW w:w="1800" w:type="dxa"/>
            <w:tcBorders>
              <w:bottom w:val="single" w:sz="4" w:space="0" w:color="000000"/>
              <w:right w:val="single" w:sz="4" w:space="0" w:color="000000"/>
            </w:tcBorders>
            <w:shd w:val="clear" w:color="auto" w:fill="auto"/>
          </w:tcPr>
          <w:p w14:paraId="7AB6FB1F" w14:textId="77777777" w:rsidR="00E36511" w:rsidRDefault="00ED54CA">
            <w:pPr>
              <w:widowControl w:val="0"/>
              <w:jc w:val="right"/>
              <w:rPr>
                <w:rFonts w:ascii="Calibri" w:hAnsi="Calibri" w:cs="Calibri"/>
                <w:color w:val="000000"/>
              </w:rPr>
            </w:pPr>
            <w:ins w:id="221" w:author="Julia Mortier" w:date="2025-01-15T18:19:00Z">
              <w:r>
                <w:rPr>
                  <w:rFonts w:ascii="Calibri" w:hAnsi="Calibri" w:cs="Calibri"/>
                  <w:color w:val="000000"/>
                </w:rPr>
                <w:t>-2.666667</w:t>
              </w:r>
            </w:ins>
          </w:p>
        </w:tc>
      </w:tr>
      <w:tr w:rsidR="00E36511" w14:paraId="6CE372EF" w14:textId="77777777">
        <w:trPr>
          <w:trHeight w:val="336"/>
          <w:ins w:id="222" w:author="Julia Mortier" w:date="2025-01-15T18:19:00Z"/>
        </w:trPr>
        <w:tc>
          <w:tcPr>
            <w:tcW w:w="5240" w:type="dxa"/>
            <w:tcBorders>
              <w:left w:val="single" w:sz="4" w:space="0" w:color="000000"/>
              <w:bottom w:val="single" w:sz="4" w:space="0" w:color="000000"/>
            </w:tcBorders>
            <w:shd w:val="clear" w:color="auto" w:fill="auto"/>
          </w:tcPr>
          <w:p w14:paraId="44C06DD3" w14:textId="77777777" w:rsidR="00E36511" w:rsidRDefault="00ED54CA">
            <w:pPr>
              <w:widowControl w:val="0"/>
              <w:rPr>
                <w:rFonts w:ascii="Calibri" w:hAnsi="Calibri" w:cs="Calibri"/>
                <w:color w:val="282628"/>
              </w:rPr>
            </w:pPr>
            <w:ins w:id="223" w:author="Julia Mortier" w:date="2025-01-15T18:19:00Z">
              <w:r>
                <w:rPr>
                  <w:rFonts w:ascii="Calibri" w:hAnsi="Calibri" w:cs="Calibri"/>
                  <w:color w:val="282628"/>
                </w:rPr>
                <w:t>- Balise de</w:t>
              </w:r>
            </w:ins>
            <w:ins w:id="224" w:author="Julia Mortier" w:date="2025-01-16T16:56:00Z">
              <w:r>
                <w:rPr>
                  <w:rFonts w:ascii="Calibri" w:hAnsi="Calibri" w:cs="Calibri"/>
                  <w:color w:val="282628"/>
                </w:rPr>
                <w:t xml:space="preserve"> </w:t>
              </w:r>
            </w:ins>
            <w:proofErr w:type="spellStart"/>
            <w:ins w:id="225" w:author="Julia Mortier" w:date="2025-01-15T18:19:00Z">
              <w:r>
                <w:rPr>
                  <w:rFonts w:ascii="Calibri" w:hAnsi="Calibri" w:cs="Calibri"/>
                  <w:color w:val="282628"/>
                </w:rPr>
                <w:t>Laronesse</w:t>
              </w:r>
            </w:ins>
            <w:proofErr w:type="spellEnd"/>
          </w:p>
        </w:tc>
        <w:tc>
          <w:tcPr>
            <w:tcW w:w="2040" w:type="dxa"/>
            <w:tcBorders>
              <w:left w:val="single" w:sz="4" w:space="0" w:color="000000"/>
              <w:bottom w:val="single" w:sz="4" w:space="0" w:color="000000"/>
              <w:right w:val="single" w:sz="4" w:space="0" w:color="000000"/>
            </w:tcBorders>
            <w:shd w:val="clear" w:color="auto" w:fill="auto"/>
          </w:tcPr>
          <w:p w14:paraId="2541FF96" w14:textId="77777777" w:rsidR="00E36511" w:rsidRDefault="00ED54CA">
            <w:pPr>
              <w:widowControl w:val="0"/>
              <w:jc w:val="right"/>
              <w:rPr>
                <w:rFonts w:ascii="Calibri" w:hAnsi="Calibri" w:cs="Calibri"/>
                <w:color w:val="000000"/>
              </w:rPr>
            </w:pPr>
            <w:ins w:id="226" w:author="Julia Mortier" w:date="2025-01-15T18:19:00Z">
              <w:r>
                <w:rPr>
                  <w:rFonts w:ascii="Calibri" w:hAnsi="Calibri" w:cs="Calibri"/>
                  <w:color w:val="000000"/>
                </w:rPr>
                <w:t>47.43269315</w:t>
              </w:r>
            </w:ins>
          </w:p>
        </w:tc>
        <w:tc>
          <w:tcPr>
            <w:tcW w:w="1800" w:type="dxa"/>
            <w:tcBorders>
              <w:bottom w:val="single" w:sz="4" w:space="0" w:color="000000"/>
              <w:right w:val="single" w:sz="4" w:space="0" w:color="000000"/>
            </w:tcBorders>
            <w:shd w:val="clear" w:color="auto" w:fill="auto"/>
          </w:tcPr>
          <w:p w14:paraId="6FF6DF5A" w14:textId="77777777" w:rsidR="00E36511" w:rsidRDefault="00ED54CA">
            <w:pPr>
              <w:widowControl w:val="0"/>
              <w:jc w:val="right"/>
              <w:rPr>
                <w:rFonts w:ascii="Calibri" w:hAnsi="Calibri" w:cs="Calibri"/>
                <w:color w:val="000000"/>
              </w:rPr>
            </w:pPr>
            <w:ins w:id="227" w:author="Julia Mortier" w:date="2025-01-15T18:19:00Z">
              <w:r>
                <w:rPr>
                  <w:rFonts w:ascii="Calibri" w:hAnsi="Calibri" w:cs="Calibri"/>
                  <w:color w:val="000000"/>
                </w:rPr>
                <w:t>-2.491552371</w:t>
              </w:r>
            </w:ins>
          </w:p>
        </w:tc>
      </w:tr>
      <w:tr w:rsidR="00E36511" w14:paraId="0875A2CE" w14:textId="77777777">
        <w:trPr>
          <w:trHeight w:val="336"/>
          <w:ins w:id="228" w:author="Julia Mortier" w:date="2025-01-15T18:19:00Z"/>
        </w:trPr>
        <w:tc>
          <w:tcPr>
            <w:tcW w:w="5240" w:type="dxa"/>
            <w:tcBorders>
              <w:left w:val="single" w:sz="4" w:space="0" w:color="000000"/>
              <w:bottom w:val="single" w:sz="4" w:space="0" w:color="000000"/>
            </w:tcBorders>
            <w:shd w:val="clear" w:color="auto" w:fill="auto"/>
          </w:tcPr>
          <w:p w14:paraId="6CBD22BF" w14:textId="77777777" w:rsidR="00E36511" w:rsidRDefault="00ED54CA">
            <w:pPr>
              <w:widowControl w:val="0"/>
              <w:rPr>
                <w:rFonts w:ascii="Calibri" w:hAnsi="Calibri" w:cs="Calibri"/>
                <w:color w:val="282628"/>
              </w:rPr>
            </w:pPr>
            <w:ins w:id="229" w:author="Julia Mortier" w:date="2025-01-15T18:19:00Z">
              <w:r>
                <w:rPr>
                  <w:rFonts w:ascii="Calibri" w:hAnsi="Calibri" w:cs="Calibri"/>
                  <w:color w:val="282628"/>
                </w:rPr>
                <w:t xml:space="preserve">- Pointe de </w:t>
              </w:r>
              <w:proofErr w:type="spellStart"/>
              <w:r>
                <w:rPr>
                  <w:rFonts w:ascii="Calibri" w:hAnsi="Calibri" w:cs="Calibri"/>
                  <w:color w:val="282628"/>
                </w:rPr>
                <w:t>Loscolo</w:t>
              </w:r>
            </w:ins>
            <w:proofErr w:type="spellEnd"/>
          </w:p>
        </w:tc>
        <w:tc>
          <w:tcPr>
            <w:tcW w:w="2040" w:type="dxa"/>
            <w:tcBorders>
              <w:left w:val="single" w:sz="4" w:space="0" w:color="000000"/>
              <w:bottom w:val="single" w:sz="4" w:space="0" w:color="000000"/>
              <w:right w:val="single" w:sz="4" w:space="0" w:color="000000"/>
            </w:tcBorders>
            <w:shd w:val="clear" w:color="auto" w:fill="auto"/>
          </w:tcPr>
          <w:p w14:paraId="2EEAF731" w14:textId="77777777" w:rsidR="00E36511" w:rsidRDefault="00ED54CA">
            <w:pPr>
              <w:widowControl w:val="0"/>
              <w:jc w:val="right"/>
              <w:rPr>
                <w:rFonts w:ascii="Calibri" w:hAnsi="Calibri" w:cs="Calibri"/>
                <w:color w:val="000000"/>
              </w:rPr>
            </w:pPr>
            <w:ins w:id="230" w:author="Julia Mortier" w:date="2025-01-15T18:19:00Z">
              <w:r>
                <w:rPr>
                  <w:rFonts w:ascii="Calibri" w:hAnsi="Calibri" w:cs="Calibri"/>
                  <w:color w:val="000000"/>
                </w:rPr>
                <w:t>47.45829922</w:t>
              </w:r>
            </w:ins>
          </w:p>
        </w:tc>
        <w:tc>
          <w:tcPr>
            <w:tcW w:w="1800" w:type="dxa"/>
            <w:tcBorders>
              <w:bottom w:val="single" w:sz="4" w:space="0" w:color="000000"/>
              <w:right w:val="single" w:sz="4" w:space="0" w:color="000000"/>
            </w:tcBorders>
            <w:shd w:val="clear" w:color="auto" w:fill="auto"/>
          </w:tcPr>
          <w:p w14:paraId="0719EBBF" w14:textId="77777777" w:rsidR="00E36511" w:rsidRDefault="00ED54CA">
            <w:pPr>
              <w:widowControl w:val="0"/>
              <w:jc w:val="right"/>
              <w:rPr>
                <w:rFonts w:ascii="Calibri" w:hAnsi="Calibri" w:cs="Calibri"/>
                <w:color w:val="000000"/>
              </w:rPr>
            </w:pPr>
            <w:ins w:id="231" w:author="Julia Mortier" w:date="2025-01-15T18:19:00Z">
              <w:r>
                <w:rPr>
                  <w:rFonts w:ascii="Calibri" w:hAnsi="Calibri" w:cs="Calibri"/>
                  <w:color w:val="000000"/>
                </w:rPr>
                <w:t>-2.500657536</w:t>
              </w:r>
            </w:ins>
          </w:p>
        </w:tc>
      </w:tr>
      <w:tr w:rsidR="00E36511" w14:paraId="10D155F5" w14:textId="77777777">
        <w:trPr>
          <w:trHeight w:val="336"/>
          <w:ins w:id="232" w:author="Julia Mortier" w:date="2025-01-15T18:19:00Z"/>
        </w:trPr>
        <w:tc>
          <w:tcPr>
            <w:tcW w:w="5240" w:type="dxa"/>
            <w:tcBorders>
              <w:left w:val="single" w:sz="4" w:space="0" w:color="000000"/>
              <w:bottom w:val="single" w:sz="4" w:space="0" w:color="000000"/>
            </w:tcBorders>
            <w:shd w:val="clear" w:color="auto" w:fill="auto"/>
          </w:tcPr>
          <w:p w14:paraId="23F376F4" w14:textId="77777777" w:rsidR="00E36511" w:rsidRDefault="00ED54CA">
            <w:pPr>
              <w:widowControl w:val="0"/>
              <w:rPr>
                <w:rFonts w:ascii="Calibri" w:hAnsi="Calibri" w:cs="Calibri"/>
                <w:color w:val="282628"/>
              </w:rPr>
            </w:pPr>
            <w:ins w:id="233" w:author="Julia Mortier" w:date="2025-01-15T18:19:00Z">
              <w:r>
                <w:rPr>
                  <w:rFonts w:ascii="Calibri" w:hAnsi="Calibri" w:cs="Calibri"/>
                  <w:color w:val="282628"/>
                </w:rPr>
                <w:t>- Point</w:t>
              </w:r>
            </w:ins>
            <w:ins w:id="234" w:author="Julia Mortier" w:date="2025-01-16T16:57:00Z">
              <w:r>
                <w:rPr>
                  <w:rFonts w:ascii="Calibri" w:hAnsi="Calibri" w:cs="Calibri"/>
                  <w:color w:val="282628"/>
                </w:rPr>
                <w:t xml:space="preserve"> </w:t>
              </w:r>
            </w:ins>
            <w:ins w:id="235" w:author="Julia Mortier" w:date="2025-01-15T18:19:00Z">
              <w:r>
                <w:rPr>
                  <w:rFonts w:ascii="Calibri" w:hAnsi="Calibri" w:cs="Calibri"/>
                  <w:color w:val="282628"/>
                </w:rPr>
                <w:t>T</w:t>
              </w:r>
            </w:ins>
          </w:p>
        </w:tc>
        <w:tc>
          <w:tcPr>
            <w:tcW w:w="2040" w:type="dxa"/>
            <w:tcBorders>
              <w:left w:val="single" w:sz="4" w:space="0" w:color="000000"/>
              <w:bottom w:val="single" w:sz="4" w:space="0" w:color="000000"/>
              <w:right w:val="single" w:sz="4" w:space="0" w:color="000000"/>
            </w:tcBorders>
            <w:shd w:val="clear" w:color="auto" w:fill="auto"/>
          </w:tcPr>
          <w:p w14:paraId="4E27385F" w14:textId="77777777" w:rsidR="00E36511" w:rsidRDefault="00ED54CA">
            <w:pPr>
              <w:widowControl w:val="0"/>
              <w:jc w:val="right"/>
              <w:rPr>
                <w:rFonts w:ascii="Calibri" w:hAnsi="Calibri" w:cs="Calibri"/>
                <w:color w:val="000000"/>
              </w:rPr>
            </w:pPr>
            <w:ins w:id="236" w:author="Julia Mortier" w:date="2025-01-15T18:19:00Z">
              <w:r>
                <w:rPr>
                  <w:rFonts w:ascii="Calibri" w:hAnsi="Calibri" w:cs="Calibri"/>
                  <w:color w:val="000000"/>
                </w:rPr>
                <w:t>47.5</w:t>
              </w:r>
            </w:ins>
          </w:p>
        </w:tc>
        <w:tc>
          <w:tcPr>
            <w:tcW w:w="1800" w:type="dxa"/>
            <w:tcBorders>
              <w:bottom w:val="single" w:sz="4" w:space="0" w:color="000000"/>
              <w:right w:val="single" w:sz="4" w:space="0" w:color="000000"/>
            </w:tcBorders>
            <w:shd w:val="clear" w:color="auto" w:fill="auto"/>
          </w:tcPr>
          <w:p w14:paraId="51AA6429" w14:textId="77777777" w:rsidR="00E36511" w:rsidRDefault="00ED54CA">
            <w:pPr>
              <w:widowControl w:val="0"/>
              <w:jc w:val="right"/>
              <w:rPr>
                <w:rFonts w:ascii="Calibri" w:hAnsi="Calibri" w:cs="Calibri"/>
                <w:color w:val="000000"/>
              </w:rPr>
            </w:pPr>
            <w:ins w:id="237" w:author="Julia Mortier" w:date="2025-01-15T18:19:00Z">
              <w:r>
                <w:rPr>
                  <w:rFonts w:ascii="Calibri" w:hAnsi="Calibri" w:cs="Calibri"/>
                  <w:color w:val="000000"/>
                </w:rPr>
                <w:t>-2.53807</w:t>
              </w:r>
            </w:ins>
          </w:p>
        </w:tc>
      </w:tr>
      <w:tr w:rsidR="00E36511" w14:paraId="0606AB0E" w14:textId="77777777">
        <w:trPr>
          <w:trHeight w:val="336"/>
          <w:ins w:id="238" w:author="Julia Mortier" w:date="2025-01-15T18:19:00Z"/>
        </w:trPr>
        <w:tc>
          <w:tcPr>
            <w:tcW w:w="5240" w:type="dxa"/>
            <w:tcBorders>
              <w:left w:val="single" w:sz="4" w:space="0" w:color="000000"/>
              <w:bottom w:val="single" w:sz="4" w:space="0" w:color="000000"/>
            </w:tcBorders>
            <w:shd w:val="clear" w:color="auto" w:fill="auto"/>
          </w:tcPr>
          <w:p w14:paraId="49DB6268" w14:textId="77777777" w:rsidR="00E36511" w:rsidRDefault="00ED54CA">
            <w:pPr>
              <w:widowControl w:val="0"/>
              <w:rPr>
                <w:rFonts w:ascii="Calibri" w:hAnsi="Calibri" w:cs="Calibri"/>
                <w:color w:val="282628"/>
              </w:rPr>
            </w:pPr>
            <w:ins w:id="239" w:author="Julia Mortier" w:date="2025-01-15T18:19:00Z">
              <w:r>
                <w:rPr>
                  <w:rFonts w:ascii="Calibri" w:hAnsi="Calibri" w:cs="Calibri"/>
                  <w:color w:val="282628"/>
                </w:rPr>
                <w:t>- Point S</w:t>
              </w:r>
            </w:ins>
          </w:p>
        </w:tc>
        <w:tc>
          <w:tcPr>
            <w:tcW w:w="2040" w:type="dxa"/>
            <w:tcBorders>
              <w:left w:val="single" w:sz="4" w:space="0" w:color="000000"/>
              <w:bottom w:val="single" w:sz="4" w:space="0" w:color="000000"/>
              <w:right w:val="single" w:sz="4" w:space="0" w:color="000000"/>
            </w:tcBorders>
            <w:shd w:val="clear" w:color="auto" w:fill="auto"/>
          </w:tcPr>
          <w:p w14:paraId="005B17C9" w14:textId="77777777" w:rsidR="00E36511" w:rsidRDefault="00ED54CA">
            <w:pPr>
              <w:widowControl w:val="0"/>
              <w:jc w:val="right"/>
              <w:rPr>
                <w:rFonts w:ascii="Calibri" w:hAnsi="Calibri" w:cs="Calibri"/>
                <w:color w:val="000000"/>
              </w:rPr>
            </w:pPr>
            <w:ins w:id="240" w:author="Julia Mortier" w:date="2025-01-15T18:19:00Z">
              <w:r>
                <w:rPr>
                  <w:rFonts w:ascii="Calibri" w:hAnsi="Calibri" w:cs="Calibri"/>
                  <w:color w:val="000000"/>
                </w:rPr>
                <w:t>47.5</w:t>
              </w:r>
            </w:ins>
          </w:p>
        </w:tc>
        <w:tc>
          <w:tcPr>
            <w:tcW w:w="1800" w:type="dxa"/>
            <w:tcBorders>
              <w:bottom w:val="single" w:sz="4" w:space="0" w:color="000000"/>
              <w:right w:val="single" w:sz="4" w:space="0" w:color="000000"/>
            </w:tcBorders>
            <w:shd w:val="clear" w:color="auto" w:fill="auto"/>
          </w:tcPr>
          <w:p w14:paraId="41AC31FE" w14:textId="77777777" w:rsidR="00E36511" w:rsidRDefault="00ED54CA">
            <w:pPr>
              <w:widowControl w:val="0"/>
              <w:jc w:val="right"/>
              <w:rPr>
                <w:rFonts w:ascii="Calibri" w:hAnsi="Calibri" w:cs="Calibri"/>
                <w:color w:val="000000"/>
              </w:rPr>
            </w:pPr>
            <w:ins w:id="241" w:author="Julia Mortier" w:date="2025-01-15T18:19:00Z">
              <w:r>
                <w:rPr>
                  <w:rFonts w:ascii="Calibri" w:hAnsi="Calibri" w:cs="Calibri"/>
                  <w:color w:val="000000"/>
                </w:rPr>
                <w:t>-2.56178</w:t>
              </w:r>
            </w:ins>
          </w:p>
        </w:tc>
      </w:tr>
      <w:tr w:rsidR="00E36511" w14:paraId="37B12CE6" w14:textId="77777777">
        <w:trPr>
          <w:trHeight w:val="336"/>
          <w:ins w:id="242" w:author="Julia Mortier" w:date="2025-01-15T18:19:00Z"/>
        </w:trPr>
        <w:tc>
          <w:tcPr>
            <w:tcW w:w="5240" w:type="dxa"/>
            <w:tcBorders>
              <w:left w:val="single" w:sz="4" w:space="0" w:color="000000"/>
              <w:bottom w:val="single" w:sz="4" w:space="0" w:color="000000"/>
            </w:tcBorders>
            <w:shd w:val="clear" w:color="auto" w:fill="auto"/>
          </w:tcPr>
          <w:p w14:paraId="48DCE86A" w14:textId="77777777" w:rsidR="00E36511" w:rsidRDefault="00ED54CA">
            <w:pPr>
              <w:widowControl w:val="0"/>
              <w:rPr>
                <w:rFonts w:ascii="Calibri" w:hAnsi="Calibri" w:cs="Calibri"/>
                <w:color w:val="282628"/>
              </w:rPr>
            </w:pPr>
            <w:ins w:id="243" w:author="Julia Mortier" w:date="2025-01-15T18:19:00Z">
              <w:r>
                <w:rPr>
                  <w:rFonts w:ascii="Calibri" w:hAnsi="Calibri" w:cs="Calibri"/>
                  <w:color w:val="282628"/>
                </w:rPr>
                <w:t>- Balise Les mats</w:t>
              </w:r>
            </w:ins>
          </w:p>
        </w:tc>
        <w:tc>
          <w:tcPr>
            <w:tcW w:w="2040" w:type="dxa"/>
            <w:tcBorders>
              <w:left w:val="single" w:sz="4" w:space="0" w:color="000000"/>
              <w:bottom w:val="single" w:sz="4" w:space="0" w:color="000000"/>
              <w:right w:val="single" w:sz="4" w:space="0" w:color="000000"/>
            </w:tcBorders>
            <w:shd w:val="clear" w:color="auto" w:fill="auto"/>
          </w:tcPr>
          <w:p w14:paraId="5DCD0A6A" w14:textId="77777777" w:rsidR="00E36511" w:rsidRDefault="00ED54CA">
            <w:pPr>
              <w:widowControl w:val="0"/>
              <w:jc w:val="right"/>
              <w:rPr>
                <w:rFonts w:ascii="Calibri" w:hAnsi="Calibri" w:cs="Calibri"/>
                <w:color w:val="000000"/>
              </w:rPr>
            </w:pPr>
            <w:ins w:id="244" w:author="Julia Mortier" w:date="2025-01-15T18:19:00Z">
              <w:r>
                <w:rPr>
                  <w:rFonts w:ascii="Calibri" w:hAnsi="Calibri" w:cs="Calibri"/>
                  <w:color w:val="000000"/>
                </w:rPr>
                <w:t>47.48520914</w:t>
              </w:r>
            </w:ins>
          </w:p>
        </w:tc>
        <w:tc>
          <w:tcPr>
            <w:tcW w:w="1800" w:type="dxa"/>
            <w:tcBorders>
              <w:bottom w:val="single" w:sz="4" w:space="0" w:color="000000"/>
              <w:right w:val="single" w:sz="4" w:space="0" w:color="000000"/>
            </w:tcBorders>
            <w:shd w:val="clear" w:color="auto" w:fill="auto"/>
          </w:tcPr>
          <w:p w14:paraId="1E157188" w14:textId="77777777" w:rsidR="00E36511" w:rsidRDefault="00ED54CA">
            <w:pPr>
              <w:widowControl w:val="0"/>
              <w:jc w:val="right"/>
              <w:rPr>
                <w:rFonts w:ascii="Calibri" w:hAnsi="Calibri" w:cs="Calibri"/>
                <w:color w:val="000000"/>
              </w:rPr>
            </w:pPr>
            <w:ins w:id="245" w:author="Julia Mortier" w:date="2025-01-15T18:19:00Z">
              <w:r>
                <w:rPr>
                  <w:rFonts w:ascii="Calibri" w:hAnsi="Calibri" w:cs="Calibri"/>
                  <w:color w:val="000000"/>
                </w:rPr>
                <w:t>-2.582</w:t>
              </w:r>
            </w:ins>
          </w:p>
        </w:tc>
      </w:tr>
      <w:tr w:rsidR="00E36511" w14:paraId="082E9174" w14:textId="77777777">
        <w:trPr>
          <w:trHeight w:val="336"/>
          <w:ins w:id="246" w:author="Julia Mortier" w:date="2025-01-15T18:19:00Z"/>
        </w:trPr>
        <w:tc>
          <w:tcPr>
            <w:tcW w:w="5240" w:type="dxa"/>
            <w:tcBorders>
              <w:left w:val="single" w:sz="4" w:space="0" w:color="000000"/>
              <w:bottom w:val="single" w:sz="4" w:space="0" w:color="000000"/>
            </w:tcBorders>
            <w:shd w:val="clear" w:color="auto" w:fill="auto"/>
          </w:tcPr>
          <w:p w14:paraId="231439C4" w14:textId="77777777" w:rsidR="00E36511" w:rsidRDefault="00ED54CA">
            <w:pPr>
              <w:widowControl w:val="0"/>
              <w:rPr>
                <w:rFonts w:ascii="Calibri" w:hAnsi="Calibri" w:cs="Calibri"/>
                <w:color w:val="282628"/>
              </w:rPr>
            </w:pPr>
            <w:ins w:id="247" w:author="Julia Mortier" w:date="2025-01-15T18:19:00Z">
              <w:r>
                <w:rPr>
                  <w:rFonts w:ascii="Calibri" w:hAnsi="Calibri" w:cs="Calibri"/>
                  <w:color w:val="282628"/>
                </w:rPr>
                <w:t xml:space="preserve">- Balise </w:t>
              </w:r>
              <w:proofErr w:type="spellStart"/>
              <w:r>
                <w:rPr>
                  <w:rFonts w:ascii="Calibri" w:hAnsi="Calibri" w:cs="Calibri"/>
                  <w:color w:val="282628"/>
                </w:rPr>
                <w:t>Penvins</w:t>
              </w:r>
            </w:ins>
            <w:proofErr w:type="spellEnd"/>
          </w:p>
        </w:tc>
        <w:tc>
          <w:tcPr>
            <w:tcW w:w="2040" w:type="dxa"/>
            <w:tcBorders>
              <w:left w:val="single" w:sz="4" w:space="0" w:color="000000"/>
              <w:bottom w:val="single" w:sz="4" w:space="0" w:color="000000"/>
              <w:right w:val="single" w:sz="4" w:space="0" w:color="000000"/>
            </w:tcBorders>
            <w:shd w:val="clear" w:color="auto" w:fill="auto"/>
          </w:tcPr>
          <w:p w14:paraId="59F8CF3F" w14:textId="77777777" w:rsidR="00E36511" w:rsidRDefault="00ED54CA">
            <w:pPr>
              <w:widowControl w:val="0"/>
              <w:jc w:val="right"/>
              <w:rPr>
                <w:rFonts w:ascii="Calibri" w:hAnsi="Calibri" w:cs="Calibri"/>
                <w:color w:val="000000"/>
              </w:rPr>
            </w:pPr>
            <w:ins w:id="248" w:author="Julia Mortier" w:date="2025-01-15T18:19:00Z">
              <w:r>
                <w:rPr>
                  <w:rFonts w:ascii="Calibri" w:hAnsi="Calibri" w:cs="Calibri"/>
                  <w:color w:val="000000"/>
                </w:rPr>
                <w:t>47.48240519</w:t>
              </w:r>
            </w:ins>
          </w:p>
        </w:tc>
        <w:tc>
          <w:tcPr>
            <w:tcW w:w="1800" w:type="dxa"/>
            <w:tcBorders>
              <w:bottom w:val="single" w:sz="4" w:space="0" w:color="000000"/>
              <w:right w:val="single" w:sz="4" w:space="0" w:color="000000"/>
            </w:tcBorders>
            <w:shd w:val="clear" w:color="auto" w:fill="auto"/>
          </w:tcPr>
          <w:p w14:paraId="393382D2" w14:textId="77777777" w:rsidR="00E36511" w:rsidRDefault="00ED54CA">
            <w:pPr>
              <w:widowControl w:val="0"/>
              <w:jc w:val="right"/>
              <w:rPr>
                <w:rFonts w:ascii="Calibri" w:hAnsi="Calibri" w:cs="Calibri"/>
                <w:color w:val="000000"/>
              </w:rPr>
            </w:pPr>
            <w:ins w:id="249" w:author="Julia Mortier" w:date="2025-01-15T18:19:00Z">
              <w:r>
                <w:rPr>
                  <w:rFonts w:ascii="Calibri" w:hAnsi="Calibri" w:cs="Calibri"/>
                  <w:color w:val="000000"/>
                </w:rPr>
                <w:t>-2.668150755</w:t>
              </w:r>
            </w:ins>
          </w:p>
        </w:tc>
      </w:tr>
      <w:tr w:rsidR="00E36511" w14:paraId="0BF1B7D7" w14:textId="77777777">
        <w:trPr>
          <w:trHeight w:val="336"/>
          <w:ins w:id="250" w:author="Julia Mortier" w:date="2025-01-15T18:19:00Z"/>
        </w:trPr>
        <w:tc>
          <w:tcPr>
            <w:tcW w:w="5240" w:type="dxa"/>
            <w:tcBorders>
              <w:left w:val="single" w:sz="4" w:space="0" w:color="000000"/>
              <w:bottom w:val="single" w:sz="4" w:space="0" w:color="000000"/>
            </w:tcBorders>
            <w:shd w:val="clear" w:color="auto" w:fill="auto"/>
          </w:tcPr>
          <w:p w14:paraId="7D8EB679" w14:textId="77777777" w:rsidR="00E36511" w:rsidRDefault="00ED54CA">
            <w:pPr>
              <w:widowControl w:val="0"/>
              <w:rPr>
                <w:rFonts w:ascii="Calibri" w:hAnsi="Calibri" w:cs="Calibri"/>
                <w:color w:val="282628"/>
              </w:rPr>
            </w:pPr>
            <w:ins w:id="251" w:author="Julia Mortier" w:date="2025-01-15T18:19:00Z">
              <w:r>
                <w:rPr>
                  <w:rFonts w:ascii="Calibri" w:hAnsi="Calibri" w:cs="Calibri"/>
                  <w:color w:val="282628"/>
                </w:rPr>
                <w:t xml:space="preserve">- Balise le </w:t>
              </w:r>
              <w:proofErr w:type="spellStart"/>
              <w:r>
                <w:rPr>
                  <w:rFonts w:ascii="Calibri" w:hAnsi="Calibri" w:cs="Calibri"/>
                  <w:color w:val="282628"/>
                </w:rPr>
                <w:t>Vaugueran</w:t>
              </w:r>
            </w:ins>
            <w:proofErr w:type="spellEnd"/>
          </w:p>
        </w:tc>
        <w:tc>
          <w:tcPr>
            <w:tcW w:w="2040" w:type="dxa"/>
            <w:tcBorders>
              <w:left w:val="single" w:sz="4" w:space="0" w:color="000000"/>
              <w:bottom w:val="single" w:sz="4" w:space="0" w:color="000000"/>
              <w:right w:val="single" w:sz="4" w:space="0" w:color="000000"/>
            </w:tcBorders>
            <w:shd w:val="clear" w:color="auto" w:fill="auto"/>
          </w:tcPr>
          <w:p w14:paraId="66FB4E05" w14:textId="77777777" w:rsidR="00E36511" w:rsidRDefault="00ED54CA">
            <w:pPr>
              <w:widowControl w:val="0"/>
              <w:jc w:val="right"/>
              <w:rPr>
                <w:rFonts w:ascii="Calibri" w:hAnsi="Calibri" w:cs="Calibri"/>
                <w:color w:val="000000"/>
              </w:rPr>
            </w:pPr>
            <w:ins w:id="252" w:author="Julia Mortier" w:date="2025-01-15T18:19:00Z">
              <w:r>
                <w:rPr>
                  <w:rFonts w:ascii="Calibri" w:hAnsi="Calibri" w:cs="Calibri"/>
                  <w:color w:val="000000"/>
                </w:rPr>
                <w:t>47.50150334</w:t>
              </w:r>
            </w:ins>
          </w:p>
        </w:tc>
        <w:tc>
          <w:tcPr>
            <w:tcW w:w="1800" w:type="dxa"/>
            <w:tcBorders>
              <w:bottom w:val="single" w:sz="4" w:space="0" w:color="000000"/>
              <w:right w:val="single" w:sz="4" w:space="0" w:color="000000"/>
            </w:tcBorders>
            <w:shd w:val="clear" w:color="auto" w:fill="auto"/>
          </w:tcPr>
          <w:p w14:paraId="51ECFEA4" w14:textId="77777777" w:rsidR="00E36511" w:rsidRDefault="00ED54CA">
            <w:pPr>
              <w:widowControl w:val="0"/>
              <w:jc w:val="right"/>
              <w:rPr>
                <w:rFonts w:ascii="Calibri" w:hAnsi="Calibri" w:cs="Calibri"/>
                <w:color w:val="000000"/>
              </w:rPr>
            </w:pPr>
            <w:ins w:id="253" w:author="Julia Mortier" w:date="2025-01-15T18:19:00Z">
              <w:r>
                <w:rPr>
                  <w:rFonts w:ascii="Calibri" w:hAnsi="Calibri" w:cs="Calibri"/>
                  <w:color w:val="000000"/>
                </w:rPr>
                <w:t>-2.716726724</w:t>
              </w:r>
            </w:ins>
          </w:p>
        </w:tc>
      </w:tr>
      <w:tr w:rsidR="00E36511" w14:paraId="51C978D3" w14:textId="77777777">
        <w:trPr>
          <w:trHeight w:val="336"/>
          <w:ins w:id="254" w:author="Julia Mortier" w:date="2025-01-15T18:19:00Z"/>
        </w:trPr>
        <w:tc>
          <w:tcPr>
            <w:tcW w:w="5240" w:type="dxa"/>
            <w:tcBorders>
              <w:left w:val="single" w:sz="4" w:space="0" w:color="000000"/>
              <w:bottom w:val="single" w:sz="4" w:space="0" w:color="000000"/>
            </w:tcBorders>
            <w:shd w:val="clear" w:color="auto" w:fill="auto"/>
          </w:tcPr>
          <w:p w14:paraId="532679E9" w14:textId="77777777" w:rsidR="00E36511" w:rsidRDefault="00ED54CA">
            <w:pPr>
              <w:widowControl w:val="0"/>
              <w:rPr>
                <w:rFonts w:ascii="Calibri" w:hAnsi="Calibri" w:cs="Calibri"/>
                <w:color w:val="282628"/>
              </w:rPr>
            </w:pPr>
            <w:ins w:id="255" w:author="Julia Mortier" w:date="2025-01-15T18:19:00Z">
              <w:r>
                <w:rPr>
                  <w:rFonts w:ascii="Calibri" w:hAnsi="Calibri" w:cs="Calibri"/>
                  <w:color w:val="282628"/>
                </w:rPr>
                <w:t xml:space="preserve">- Balise </w:t>
              </w:r>
              <w:proofErr w:type="spellStart"/>
              <w:r>
                <w:rPr>
                  <w:rFonts w:ascii="Calibri" w:hAnsi="Calibri" w:cs="Calibri"/>
                  <w:color w:val="282628"/>
                </w:rPr>
                <w:t>Roh</w:t>
              </w:r>
              <w:proofErr w:type="spellEnd"/>
              <w:r>
                <w:rPr>
                  <w:rFonts w:ascii="Calibri" w:hAnsi="Calibri" w:cs="Calibri"/>
                  <w:color w:val="282628"/>
                </w:rPr>
                <w:t xml:space="preserve"> </w:t>
              </w:r>
              <w:proofErr w:type="spellStart"/>
              <w:r>
                <w:rPr>
                  <w:rFonts w:ascii="Calibri" w:hAnsi="Calibri" w:cs="Calibri"/>
                  <w:color w:val="282628"/>
                </w:rPr>
                <w:t>Beniguet</w:t>
              </w:r>
            </w:ins>
            <w:proofErr w:type="spellEnd"/>
          </w:p>
        </w:tc>
        <w:tc>
          <w:tcPr>
            <w:tcW w:w="2040" w:type="dxa"/>
            <w:tcBorders>
              <w:left w:val="single" w:sz="4" w:space="0" w:color="000000"/>
              <w:bottom w:val="single" w:sz="4" w:space="0" w:color="000000"/>
              <w:right w:val="single" w:sz="4" w:space="0" w:color="000000"/>
            </w:tcBorders>
            <w:shd w:val="clear" w:color="auto" w:fill="auto"/>
          </w:tcPr>
          <w:p w14:paraId="061FD270" w14:textId="77777777" w:rsidR="00E36511" w:rsidRDefault="00ED54CA">
            <w:pPr>
              <w:widowControl w:val="0"/>
              <w:jc w:val="right"/>
              <w:rPr>
                <w:rFonts w:ascii="Calibri" w:hAnsi="Calibri" w:cs="Calibri"/>
                <w:color w:val="000000"/>
              </w:rPr>
            </w:pPr>
            <w:ins w:id="256" w:author="Julia Mortier" w:date="2025-01-15T18:19:00Z">
              <w:r>
                <w:rPr>
                  <w:rFonts w:ascii="Calibri" w:hAnsi="Calibri" w:cs="Calibri"/>
                  <w:color w:val="000000"/>
                </w:rPr>
                <w:t>47.48903557</w:t>
              </w:r>
            </w:ins>
          </w:p>
        </w:tc>
        <w:tc>
          <w:tcPr>
            <w:tcW w:w="1800" w:type="dxa"/>
            <w:tcBorders>
              <w:bottom w:val="single" w:sz="4" w:space="0" w:color="000000"/>
              <w:right w:val="single" w:sz="4" w:space="0" w:color="000000"/>
            </w:tcBorders>
            <w:shd w:val="clear" w:color="auto" w:fill="auto"/>
          </w:tcPr>
          <w:p w14:paraId="0DD8D0A8" w14:textId="77777777" w:rsidR="00E36511" w:rsidRDefault="00ED54CA">
            <w:pPr>
              <w:widowControl w:val="0"/>
              <w:jc w:val="right"/>
              <w:rPr>
                <w:rFonts w:ascii="Calibri" w:hAnsi="Calibri" w:cs="Calibri"/>
                <w:color w:val="000000"/>
              </w:rPr>
            </w:pPr>
            <w:ins w:id="257" w:author="Julia Mortier" w:date="2025-01-15T18:19:00Z">
              <w:r>
                <w:rPr>
                  <w:rFonts w:ascii="Calibri" w:hAnsi="Calibri" w:cs="Calibri"/>
                  <w:color w:val="000000"/>
                </w:rPr>
                <w:t>-2.756229016</w:t>
              </w:r>
            </w:ins>
          </w:p>
        </w:tc>
      </w:tr>
      <w:tr w:rsidR="00E36511" w14:paraId="530AD8CA" w14:textId="77777777">
        <w:trPr>
          <w:trHeight w:val="336"/>
          <w:ins w:id="258" w:author="Julia Mortier" w:date="2025-01-15T18:19:00Z"/>
        </w:trPr>
        <w:tc>
          <w:tcPr>
            <w:tcW w:w="5240" w:type="dxa"/>
            <w:tcBorders>
              <w:left w:val="single" w:sz="4" w:space="0" w:color="000000"/>
              <w:bottom w:val="single" w:sz="4" w:space="0" w:color="000000"/>
            </w:tcBorders>
            <w:shd w:val="clear" w:color="auto" w:fill="auto"/>
          </w:tcPr>
          <w:p w14:paraId="392D0E8B" w14:textId="77777777" w:rsidR="00E36511" w:rsidRDefault="00ED54CA">
            <w:pPr>
              <w:widowControl w:val="0"/>
              <w:rPr>
                <w:rFonts w:ascii="Calibri" w:hAnsi="Calibri" w:cs="Calibri"/>
                <w:color w:val="282628"/>
              </w:rPr>
            </w:pPr>
            <w:ins w:id="259" w:author="Julia Mortier" w:date="2025-01-15T18:19:00Z">
              <w:r>
                <w:rPr>
                  <w:rFonts w:ascii="Calibri" w:hAnsi="Calibri" w:cs="Calibri"/>
                  <w:color w:val="282628"/>
                </w:rPr>
                <w:t>- Balise n°1 Pointe de St Jacques</w:t>
              </w:r>
            </w:ins>
          </w:p>
        </w:tc>
        <w:tc>
          <w:tcPr>
            <w:tcW w:w="2040" w:type="dxa"/>
            <w:tcBorders>
              <w:left w:val="single" w:sz="4" w:space="0" w:color="000000"/>
              <w:bottom w:val="single" w:sz="4" w:space="0" w:color="000000"/>
              <w:right w:val="single" w:sz="4" w:space="0" w:color="000000"/>
            </w:tcBorders>
            <w:shd w:val="clear" w:color="auto" w:fill="auto"/>
          </w:tcPr>
          <w:p w14:paraId="1093C6D0" w14:textId="77777777" w:rsidR="00E36511" w:rsidRDefault="00ED54CA">
            <w:pPr>
              <w:widowControl w:val="0"/>
              <w:jc w:val="right"/>
              <w:rPr>
                <w:rFonts w:ascii="Calibri" w:hAnsi="Calibri" w:cs="Calibri"/>
                <w:color w:val="000000"/>
              </w:rPr>
            </w:pPr>
            <w:ins w:id="260" w:author="Julia Mortier" w:date="2025-01-15T18:19:00Z">
              <w:r>
                <w:rPr>
                  <w:rFonts w:ascii="Calibri" w:hAnsi="Calibri" w:cs="Calibri"/>
                  <w:color w:val="000000"/>
                </w:rPr>
                <w:t>47.48247874</w:t>
              </w:r>
            </w:ins>
          </w:p>
        </w:tc>
        <w:tc>
          <w:tcPr>
            <w:tcW w:w="1800" w:type="dxa"/>
            <w:tcBorders>
              <w:bottom w:val="single" w:sz="4" w:space="0" w:color="000000"/>
              <w:right w:val="single" w:sz="4" w:space="0" w:color="000000"/>
            </w:tcBorders>
            <w:shd w:val="clear" w:color="auto" w:fill="auto"/>
          </w:tcPr>
          <w:p w14:paraId="103EC4A6" w14:textId="77777777" w:rsidR="00E36511" w:rsidRDefault="00ED54CA">
            <w:pPr>
              <w:widowControl w:val="0"/>
              <w:jc w:val="right"/>
              <w:rPr>
                <w:rFonts w:ascii="Calibri" w:hAnsi="Calibri" w:cs="Calibri"/>
                <w:color w:val="000000"/>
              </w:rPr>
            </w:pPr>
            <w:ins w:id="261" w:author="Julia Mortier" w:date="2025-01-15T18:19:00Z">
              <w:r>
                <w:rPr>
                  <w:rFonts w:ascii="Calibri" w:hAnsi="Calibri" w:cs="Calibri"/>
                  <w:color w:val="000000"/>
                </w:rPr>
                <w:t>-2.788900874</w:t>
              </w:r>
            </w:ins>
          </w:p>
        </w:tc>
      </w:tr>
      <w:tr w:rsidR="00E36511" w14:paraId="4021D9BE" w14:textId="77777777">
        <w:trPr>
          <w:trHeight w:val="336"/>
          <w:ins w:id="262" w:author="Julia Mortier" w:date="2025-01-15T18:19:00Z"/>
        </w:trPr>
        <w:tc>
          <w:tcPr>
            <w:tcW w:w="5240" w:type="dxa"/>
            <w:tcBorders>
              <w:left w:val="single" w:sz="4" w:space="0" w:color="000000"/>
              <w:bottom w:val="single" w:sz="4" w:space="0" w:color="000000"/>
            </w:tcBorders>
            <w:shd w:val="clear" w:color="auto" w:fill="auto"/>
          </w:tcPr>
          <w:p w14:paraId="622B97F8" w14:textId="77777777" w:rsidR="00E36511" w:rsidRDefault="00ED54CA">
            <w:pPr>
              <w:widowControl w:val="0"/>
              <w:rPr>
                <w:rFonts w:ascii="Calibri" w:hAnsi="Calibri" w:cs="Calibri"/>
                <w:color w:val="282628"/>
              </w:rPr>
            </w:pPr>
            <w:ins w:id="263" w:author="Julia Mortier" w:date="2025-01-15T18:19:00Z">
              <w:r>
                <w:rPr>
                  <w:rFonts w:ascii="Calibri" w:hAnsi="Calibri" w:cs="Calibri"/>
                  <w:color w:val="282628"/>
                </w:rPr>
                <w:t xml:space="preserve">- Balise Le </w:t>
              </w:r>
              <w:proofErr w:type="spellStart"/>
              <w:r>
                <w:rPr>
                  <w:rFonts w:ascii="Calibri" w:hAnsi="Calibri" w:cs="Calibri"/>
                  <w:color w:val="282628"/>
                </w:rPr>
                <w:t>Bauzec</w:t>
              </w:r>
            </w:ins>
            <w:proofErr w:type="spellEnd"/>
          </w:p>
        </w:tc>
        <w:tc>
          <w:tcPr>
            <w:tcW w:w="2040" w:type="dxa"/>
            <w:tcBorders>
              <w:left w:val="single" w:sz="4" w:space="0" w:color="000000"/>
              <w:bottom w:val="single" w:sz="4" w:space="0" w:color="000000"/>
              <w:right w:val="single" w:sz="4" w:space="0" w:color="000000"/>
            </w:tcBorders>
            <w:shd w:val="clear" w:color="auto" w:fill="auto"/>
          </w:tcPr>
          <w:p w14:paraId="3D71F616" w14:textId="77777777" w:rsidR="00E36511" w:rsidRDefault="00ED54CA">
            <w:pPr>
              <w:widowControl w:val="0"/>
              <w:jc w:val="right"/>
              <w:rPr>
                <w:rFonts w:ascii="Calibri" w:hAnsi="Calibri" w:cs="Calibri"/>
                <w:color w:val="000000"/>
              </w:rPr>
            </w:pPr>
            <w:ins w:id="264" w:author="Julia Mortier" w:date="2025-01-15T18:19:00Z">
              <w:r>
                <w:rPr>
                  <w:rFonts w:ascii="Calibri" w:hAnsi="Calibri" w:cs="Calibri"/>
                  <w:color w:val="000000"/>
                </w:rPr>
                <w:t>47.48168882</w:t>
              </w:r>
            </w:ins>
          </w:p>
        </w:tc>
        <w:tc>
          <w:tcPr>
            <w:tcW w:w="1800" w:type="dxa"/>
            <w:tcBorders>
              <w:bottom w:val="single" w:sz="4" w:space="0" w:color="000000"/>
              <w:right w:val="single" w:sz="4" w:space="0" w:color="000000"/>
            </w:tcBorders>
            <w:shd w:val="clear" w:color="auto" w:fill="auto"/>
          </w:tcPr>
          <w:p w14:paraId="57FA8089" w14:textId="77777777" w:rsidR="00E36511" w:rsidRDefault="00ED54CA">
            <w:pPr>
              <w:widowControl w:val="0"/>
              <w:jc w:val="right"/>
              <w:rPr>
                <w:rFonts w:ascii="Calibri" w:hAnsi="Calibri" w:cs="Calibri"/>
                <w:color w:val="000000"/>
              </w:rPr>
            </w:pPr>
            <w:ins w:id="265" w:author="Julia Mortier" w:date="2025-01-15T18:19:00Z">
              <w:r>
                <w:rPr>
                  <w:rFonts w:ascii="Calibri" w:hAnsi="Calibri" w:cs="Calibri"/>
                  <w:color w:val="000000"/>
                </w:rPr>
                <w:t>-2.823302101</w:t>
              </w:r>
            </w:ins>
          </w:p>
        </w:tc>
      </w:tr>
      <w:tr w:rsidR="00E36511" w14:paraId="074AED51" w14:textId="77777777">
        <w:trPr>
          <w:trHeight w:val="336"/>
          <w:ins w:id="266" w:author="Julia Mortier" w:date="2025-01-15T18:19:00Z"/>
        </w:trPr>
        <w:tc>
          <w:tcPr>
            <w:tcW w:w="5240" w:type="dxa"/>
            <w:tcBorders>
              <w:left w:val="single" w:sz="4" w:space="0" w:color="000000"/>
              <w:bottom w:val="single" w:sz="4" w:space="0" w:color="000000"/>
            </w:tcBorders>
            <w:shd w:val="clear" w:color="auto" w:fill="auto"/>
          </w:tcPr>
          <w:p w14:paraId="6DAB1CEC" w14:textId="77777777" w:rsidR="00E36511" w:rsidRDefault="00ED54CA">
            <w:pPr>
              <w:widowControl w:val="0"/>
              <w:rPr>
                <w:rFonts w:ascii="Calibri" w:hAnsi="Calibri" w:cs="Calibri"/>
                <w:color w:val="282628"/>
              </w:rPr>
            </w:pPr>
            <w:ins w:id="267" w:author="Julia Mortier" w:date="2025-01-15T18:19:00Z">
              <w:r>
                <w:rPr>
                  <w:rFonts w:ascii="Calibri" w:hAnsi="Calibri" w:cs="Calibri"/>
                  <w:color w:val="282628"/>
                </w:rPr>
                <w:t xml:space="preserve">- Balise le </w:t>
              </w:r>
              <w:proofErr w:type="spellStart"/>
              <w:r>
                <w:rPr>
                  <w:rFonts w:ascii="Calibri" w:hAnsi="Calibri" w:cs="Calibri"/>
                  <w:color w:val="282628"/>
                </w:rPr>
                <w:t>Bauzec</w:t>
              </w:r>
              <w:proofErr w:type="spellEnd"/>
              <w:r>
                <w:rPr>
                  <w:rFonts w:ascii="Calibri" w:hAnsi="Calibri" w:cs="Calibri"/>
                  <w:color w:val="282628"/>
                </w:rPr>
                <w:t xml:space="preserve"> -Balise Port aux moines</w:t>
              </w:r>
            </w:ins>
          </w:p>
        </w:tc>
        <w:tc>
          <w:tcPr>
            <w:tcW w:w="2040" w:type="dxa"/>
            <w:tcBorders>
              <w:left w:val="single" w:sz="4" w:space="0" w:color="000000"/>
              <w:bottom w:val="single" w:sz="4" w:space="0" w:color="000000"/>
              <w:right w:val="single" w:sz="4" w:space="0" w:color="000000"/>
            </w:tcBorders>
            <w:shd w:val="clear" w:color="auto" w:fill="auto"/>
          </w:tcPr>
          <w:p w14:paraId="58816DD6" w14:textId="77777777" w:rsidR="00E36511" w:rsidRDefault="00ED54CA">
            <w:pPr>
              <w:widowControl w:val="0"/>
              <w:jc w:val="right"/>
              <w:rPr>
                <w:rFonts w:ascii="Calibri" w:hAnsi="Calibri" w:cs="Calibri"/>
                <w:color w:val="000000"/>
              </w:rPr>
            </w:pPr>
            <w:ins w:id="268" w:author="Julia Mortier" w:date="2025-01-15T18:19:00Z">
              <w:r>
                <w:rPr>
                  <w:rFonts w:ascii="Calibri" w:hAnsi="Calibri" w:cs="Calibri"/>
                  <w:color w:val="000000"/>
                </w:rPr>
                <w:t>47.49021965</w:t>
              </w:r>
            </w:ins>
          </w:p>
        </w:tc>
        <w:tc>
          <w:tcPr>
            <w:tcW w:w="1800" w:type="dxa"/>
            <w:tcBorders>
              <w:bottom w:val="single" w:sz="4" w:space="0" w:color="000000"/>
              <w:right w:val="single" w:sz="4" w:space="0" w:color="000000"/>
            </w:tcBorders>
            <w:shd w:val="clear" w:color="auto" w:fill="auto"/>
          </w:tcPr>
          <w:p w14:paraId="785F9E5A" w14:textId="77777777" w:rsidR="00E36511" w:rsidRDefault="00ED54CA">
            <w:pPr>
              <w:widowControl w:val="0"/>
              <w:jc w:val="right"/>
              <w:rPr>
                <w:rFonts w:ascii="Calibri" w:hAnsi="Calibri" w:cs="Calibri"/>
                <w:color w:val="000000"/>
              </w:rPr>
            </w:pPr>
            <w:ins w:id="269" w:author="Julia Mortier" w:date="2025-01-15T18:19:00Z">
              <w:r>
                <w:rPr>
                  <w:rFonts w:ascii="Calibri" w:hAnsi="Calibri" w:cs="Calibri"/>
                  <w:color w:val="000000"/>
                </w:rPr>
                <w:t>-2.836410112</w:t>
              </w:r>
            </w:ins>
          </w:p>
        </w:tc>
      </w:tr>
      <w:tr w:rsidR="00E36511" w14:paraId="356FA72B" w14:textId="77777777">
        <w:trPr>
          <w:trHeight w:val="336"/>
          <w:ins w:id="270" w:author="Julia Mortier" w:date="2025-01-15T18:19:00Z"/>
        </w:trPr>
        <w:tc>
          <w:tcPr>
            <w:tcW w:w="5240" w:type="dxa"/>
            <w:tcBorders>
              <w:left w:val="single" w:sz="4" w:space="0" w:color="000000"/>
              <w:bottom w:val="single" w:sz="4" w:space="0" w:color="000000"/>
            </w:tcBorders>
            <w:shd w:val="clear" w:color="auto" w:fill="auto"/>
          </w:tcPr>
          <w:p w14:paraId="607EF166" w14:textId="77777777" w:rsidR="00E36511" w:rsidRDefault="00ED54CA">
            <w:pPr>
              <w:widowControl w:val="0"/>
              <w:rPr>
                <w:rFonts w:ascii="Calibri" w:hAnsi="Calibri" w:cs="Calibri"/>
                <w:color w:val="282628"/>
              </w:rPr>
            </w:pPr>
            <w:ins w:id="271" w:author="Julia Mortier" w:date="2025-01-15T18:19:00Z">
              <w:r>
                <w:rPr>
                  <w:rFonts w:ascii="Calibri" w:hAnsi="Calibri" w:cs="Calibri"/>
                  <w:color w:val="282628"/>
                </w:rPr>
                <w:t>- Basse de Saint Gildas</w:t>
              </w:r>
            </w:ins>
          </w:p>
        </w:tc>
        <w:tc>
          <w:tcPr>
            <w:tcW w:w="2040" w:type="dxa"/>
            <w:tcBorders>
              <w:left w:val="single" w:sz="4" w:space="0" w:color="000000"/>
              <w:bottom w:val="single" w:sz="4" w:space="0" w:color="000000"/>
              <w:right w:val="single" w:sz="4" w:space="0" w:color="000000"/>
            </w:tcBorders>
            <w:shd w:val="clear" w:color="auto" w:fill="auto"/>
          </w:tcPr>
          <w:p w14:paraId="00FFC002" w14:textId="77777777" w:rsidR="00E36511" w:rsidRDefault="00ED54CA">
            <w:pPr>
              <w:widowControl w:val="0"/>
              <w:jc w:val="right"/>
              <w:rPr>
                <w:rFonts w:ascii="Calibri" w:hAnsi="Calibri" w:cs="Calibri"/>
                <w:color w:val="000000"/>
              </w:rPr>
            </w:pPr>
            <w:ins w:id="272" w:author="Julia Mortier" w:date="2025-01-15T18:19:00Z">
              <w:r>
                <w:rPr>
                  <w:rFonts w:ascii="Calibri" w:hAnsi="Calibri" w:cs="Calibri"/>
                  <w:color w:val="000000"/>
                </w:rPr>
                <w:t>47.49629941</w:t>
              </w:r>
            </w:ins>
          </w:p>
        </w:tc>
        <w:tc>
          <w:tcPr>
            <w:tcW w:w="1800" w:type="dxa"/>
            <w:tcBorders>
              <w:bottom w:val="single" w:sz="4" w:space="0" w:color="000000"/>
              <w:right w:val="single" w:sz="4" w:space="0" w:color="000000"/>
            </w:tcBorders>
            <w:shd w:val="clear" w:color="auto" w:fill="auto"/>
          </w:tcPr>
          <w:p w14:paraId="6E75BA0E" w14:textId="77777777" w:rsidR="00E36511" w:rsidRDefault="00ED54CA">
            <w:pPr>
              <w:widowControl w:val="0"/>
              <w:jc w:val="right"/>
              <w:rPr>
                <w:rFonts w:ascii="Calibri" w:hAnsi="Calibri" w:cs="Calibri"/>
                <w:color w:val="000000"/>
              </w:rPr>
            </w:pPr>
            <w:ins w:id="273" w:author="Julia Mortier" w:date="2025-01-15T18:19:00Z">
              <w:r>
                <w:rPr>
                  <w:rFonts w:ascii="Calibri" w:hAnsi="Calibri" w:cs="Calibri"/>
                  <w:color w:val="000000"/>
                </w:rPr>
                <w:t>-2.881040626</w:t>
              </w:r>
            </w:ins>
          </w:p>
        </w:tc>
      </w:tr>
      <w:tr w:rsidR="00E36511" w14:paraId="3C03E60B" w14:textId="77777777">
        <w:trPr>
          <w:trHeight w:val="336"/>
          <w:ins w:id="274" w:author="Julia Mortier" w:date="2025-01-15T18:19:00Z"/>
        </w:trPr>
        <w:tc>
          <w:tcPr>
            <w:tcW w:w="5240" w:type="dxa"/>
            <w:tcBorders>
              <w:left w:val="single" w:sz="4" w:space="0" w:color="000000"/>
              <w:bottom w:val="single" w:sz="4" w:space="0" w:color="000000"/>
            </w:tcBorders>
            <w:shd w:val="clear" w:color="auto" w:fill="auto"/>
          </w:tcPr>
          <w:p w14:paraId="176CFA36" w14:textId="77777777" w:rsidR="00E36511" w:rsidRDefault="00ED54CA">
            <w:pPr>
              <w:widowControl w:val="0"/>
              <w:rPr>
                <w:rFonts w:ascii="Calibri" w:hAnsi="Calibri" w:cs="Calibri"/>
                <w:color w:val="282628"/>
              </w:rPr>
            </w:pPr>
            <w:ins w:id="275" w:author="Julia Mortier" w:date="2025-01-15T18:19:00Z">
              <w:r>
                <w:rPr>
                  <w:rFonts w:ascii="Calibri" w:hAnsi="Calibri" w:cs="Calibri"/>
                  <w:color w:val="282628"/>
                </w:rPr>
                <w:t xml:space="preserve">- Pointe Grand </w:t>
              </w:r>
              <w:proofErr w:type="spellStart"/>
              <w:r>
                <w:rPr>
                  <w:rFonts w:ascii="Calibri" w:hAnsi="Calibri" w:cs="Calibri"/>
                  <w:color w:val="282628"/>
                </w:rPr>
                <w:t>Rohu</w:t>
              </w:r>
            </w:ins>
            <w:proofErr w:type="spellEnd"/>
          </w:p>
        </w:tc>
        <w:tc>
          <w:tcPr>
            <w:tcW w:w="2040" w:type="dxa"/>
            <w:tcBorders>
              <w:left w:val="single" w:sz="4" w:space="0" w:color="000000"/>
              <w:bottom w:val="single" w:sz="4" w:space="0" w:color="000000"/>
              <w:right w:val="single" w:sz="4" w:space="0" w:color="000000"/>
            </w:tcBorders>
            <w:shd w:val="clear" w:color="auto" w:fill="auto"/>
          </w:tcPr>
          <w:p w14:paraId="4AC79813" w14:textId="77777777" w:rsidR="00E36511" w:rsidRDefault="00ED54CA">
            <w:pPr>
              <w:widowControl w:val="0"/>
              <w:jc w:val="right"/>
              <w:rPr>
                <w:rFonts w:ascii="Calibri" w:hAnsi="Calibri" w:cs="Calibri"/>
                <w:color w:val="000000"/>
              </w:rPr>
            </w:pPr>
            <w:ins w:id="276" w:author="Julia Mortier" w:date="2025-01-15T18:19:00Z">
              <w:r>
                <w:rPr>
                  <w:rFonts w:ascii="Calibri" w:hAnsi="Calibri" w:cs="Calibri"/>
                  <w:color w:val="000000"/>
                </w:rPr>
                <w:t>47.51755091</w:t>
              </w:r>
            </w:ins>
          </w:p>
        </w:tc>
        <w:tc>
          <w:tcPr>
            <w:tcW w:w="1800" w:type="dxa"/>
            <w:tcBorders>
              <w:bottom w:val="single" w:sz="4" w:space="0" w:color="000000"/>
              <w:right w:val="single" w:sz="4" w:space="0" w:color="000000"/>
            </w:tcBorders>
            <w:shd w:val="clear" w:color="auto" w:fill="auto"/>
          </w:tcPr>
          <w:p w14:paraId="6621DC0E" w14:textId="77777777" w:rsidR="00E36511" w:rsidRDefault="00ED54CA">
            <w:pPr>
              <w:widowControl w:val="0"/>
              <w:jc w:val="right"/>
              <w:rPr>
                <w:rFonts w:ascii="Calibri" w:hAnsi="Calibri" w:cs="Calibri"/>
                <w:color w:val="000000"/>
              </w:rPr>
            </w:pPr>
            <w:ins w:id="277" w:author="Julia Mortier" w:date="2025-01-15T18:19:00Z">
              <w:r>
                <w:rPr>
                  <w:rFonts w:ascii="Calibri" w:hAnsi="Calibri" w:cs="Calibri"/>
                  <w:color w:val="000000"/>
                </w:rPr>
                <w:t>-2.861627705</w:t>
              </w:r>
            </w:ins>
          </w:p>
        </w:tc>
      </w:tr>
      <w:tr w:rsidR="00E36511" w14:paraId="2FFE953E" w14:textId="77777777">
        <w:trPr>
          <w:trHeight w:val="336"/>
          <w:ins w:id="278" w:author="Julia Mortier" w:date="2025-01-15T18:19:00Z"/>
        </w:trPr>
        <w:tc>
          <w:tcPr>
            <w:tcW w:w="5240" w:type="dxa"/>
            <w:tcBorders>
              <w:left w:val="single" w:sz="4" w:space="0" w:color="000000"/>
              <w:bottom w:val="single" w:sz="4" w:space="0" w:color="000000"/>
            </w:tcBorders>
            <w:shd w:val="clear" w:color="auto" w:fill="auto"/>
          </w:tcPr>
          <w:p w14:paraId="7C9D0F7B" w14:textId="77777777" w:rsidR="00E36511" w:rsidRDefault="00ED54CA">
            <w:pPr>
              <w:widowControl w:val="0"/>
              <w:rPr>
                <w:rFonts w:ascii="Calibri" w:hAnsi="Calibri" w:cs="Calibri"/>
                <w:color w:val="282628"/>
              </w:rPr>
            </w:pPr>
            <w:ins w:id="279" w:author="Julia Mortier" w:date="2025-01-15T18:19:00Z">
              <w:r>
                <w:rPr>
                  <w:rFonts w:ascii="Calibri" w:hAnsi="Calibri" w:cs="Calibri"/>
                  <w:color w:val="282628"/>
                </w:rPr>
                <w:t xml:space="preserve">- Balise n°1 du chenal du </w:t>
              </w:r>
              <w:proofErr w:type="spellStart"/>
              <w:r>
                <w:rPr>
                  <w:rFonts w:ascii="Calibri" w:hAnsi="Calibri" w:cs="Calibri"/>
                  <w:color w:val="282628"/>
                </w:rPr>
                <w:t>Crouesty</w:t>
              </w:r>
            </w:ins>
            <w:proofErr w:type="spellEnd"/>
          </w:p>
        </w:tc>
        <w:tc>
          <w:tcPr>
            <w:tcW w:w="2040" w:type="dxa"/>
            <w:tcBorders>
              <w:left w:val="single" w:sz="4" w:space="0" w:color="000000"/>
              <w:bottom w:val="single" w:sz="4" w:space="0" w:color="000000"/>
              <w:right w:val="single" w:sz="4" w:space="0" w:color="000000"/>
            </w:tcBorders>
            <w:shd w:val="clear" w:color="auto" w:fill="auto"/>
          </w:tcPr>
          <w:p w14:paraId="3067D992" w14:textId="77777777" w:rsidR="00E36511" w:rsidRDefault="00ED54CA">
            <w:pPr>
              <w:widowControl w:val="0"/>
              <w:jc w:val="right"/>
              <w:rPr>
                <w:rFonts w:ascii="Calibri" w:hAnsi="Calibri" w:cs="Calibri"/>
                <w:color w:val="000000"/>
              </w:rPr>
            </w:pPr>
            <w:ins w:id="280" w:author="Julia Mortier" w:date="2025-01-15T18:19:00Z">
              <w:r>
                <w:rPr>
                  <w:rFonts w:ascii="Calibri" w:hAnsi="Calibri" w:cs="Calibri"/>
                  <w:color w:val="000000"/>
                </w:rPr>
                <w:t>47.53591116</w:t>
              </w:r>
            </w:ins>
          </w:p>
        </w:tc>
        <w:tc>
          <w:tcPr>
            <w:tcW w:w="1800" w:type="dxa"/>
            <w:tcBorders>
              <w:bottom w:val="single" w:sz="4" w:space="0" w:color="000000"/>
              <w:right w:val="single" w:sz="4" w:space="0" w:color="000000"/>
            </w:tcBorders>
            <w:shd w:val="clear" w:color="auto" w:fill="auto"/>
          </w:tcPr>
          <w:p w14:paraId="1B12817F" w14:textId="77777777" w:rsidR="00E36511" w:rsidRDefault="00ED54CA">
            <w:pPr>
              <w:widowControl w:val="0"/>
              <w:jc w:val="right"/>
              <w:rPr>
                <w:rFonts w:ascii="Calibri" w:hAnsi="Calibri" w:cs="Calibri"/>
                <w:color w:val="000000"/>
              </w:rPr>
            </w:pPr>
            <w:ins w:id="281" w:author="Julia Mortier" w:date="2025-01-15T18:19:00Z">
              <w:r>
                <w:rPr>
                  <w:rFonts w:ascii="Calibri" w:hAnsi="Calibri" w:cs="Calibri"/>
                  <w:color w:val="000000"/>
                </w:rPr>
                <w:t>-2.911718783</w:t>
              </w:r>
            </w:ins>
          </w:p>
        </w:tc>
      </w:tr>
      <w:tr w:rsidR="00E36511" w14:paraId="2E703645" w14:textId="77777777">
        <w:trPr>
          <w:trHeight w:val="336"/>
          <w:ins w:id="282" w:author="Julia Mortier" w:date="2025-01-15T18:19:00Z"/>
        </w:trPr>
        <w:tc>
          <w:tcPr>
            <w:tcW w:w="5240" w:type="dxa"/>
            <w:tcBorders>
              <w:left w:val="single" w:sz="4" w:space="0" w:color="000000"/>
              <w:bottom w:val="single" w:sz="4" w:space="0" w:color="000000"/>
            </w:tcBorders>
            <w:shd w:val="clear" w:color="auto" w:fill="auto"/>
          </w:tcPr>
          <w:p w14:paraId="54B03687" w14:textId="77777777" w:rsidR="00E36511" w:rsidRDefault="00ED54CA">
            <w:pPr>
              <w:widowControl w:val="0"/>
              <w:rPr>
                <w:rFonts w:ascii="Calibri" w:hAnsi="Calibri" w:cs="Calibri"/>
                <w:color w:val="282628"/>
              </w:rPr>
            </w:pPr>
            <w:ins w:id="283" w:author="Julia Mortier" w:date="2025-01-15T18:19:00Z">
              <w:r>
                <w:rPr>
                  <w:rFonts w:ascii="Calibri" w:hAnsi="Calibri" w:cs="Calibri"/>
                  <w:color w:val="282628"/>
                </w:rPr>
                <w:t xml:space="preserve">- </w:t>
              </w:r>
              <w:proofErr w:type="spellStart"/>
              <w:r>
                <w:rPr>
                  <w:rFonts w:ascii="Calibri" w:hAnsi="Calibri" w:cs="Calibri"/>
                  <w:color w:val="282628"/>
                </w:rPr>
                <w:t>Bagen</w:t>
              </w:r>
              <w:proofErr w:type="spellEnd"/>
              <w:r>
                <w:rPr>
                  <w:rFonts w:ascii="Calibri" w:hAnsi="Calibri" w:cs="Calibri"/>
                  <w:color w:val="282628"/>
                </w:rPr>
                <w:t xml:space="preserve"> Hir</w:t>
              </w:r>
            </w:ins>
          </w:p>
        </w:tc>
        <w:tc>
          <w:tcPr>
            <w:tcW w:w="2040" w:type="dxa"/>
            <w:tcBorders>
              <w:left w:val="single" w:sz="4" w:space="0" w:color="000000"/>
              <w:bottom w:val="single" w:sz="4" w:space="0" w:color="000000"/>
              <w:right w:val="single" w:sz="4" w:space="0" w:color="000000"/>
            </w:tcBorders>
            <w:shd w:val="clear" w:color="auto" w:fill="auto"/>
          </w:tcPr>
          <w:p w14:paraId="0728AC11" w14:textId="77777777" w:rsidR="00E36511" w:rsidRDefault="00ED54CA">
            <w:pPr>
              <w:widowControl w:val="0"/>
              <w:jc w:val="right"/>
              <w:rPr>
                <w:rFonts w:ascii="Calibri" w:hAnsi="Calibri" w:cs="Calibri"/>
                <w:color w:val="000000"/>
              </w:rPr>
            </w:pPr>
            <w:ins w:id="284" w:author="Julia Mortier" w:date="2025-01-15T18:19:00Z">
              <w:r>
                <w:rPr>
                  <w:rFonts w:ascii="Calibri" w:hAnsi="Calibri" w:cs="Calibri"/>
                  <w:color w:val="000000"/>
                </w:rPr>
                <w:t>47.53680447</w:t>
              </w:r>
            </w:ins>
          </w:p>
        </w:tc>
        <w:tc>
          <w:tcPr>
            <w:tcW w:w="1800" w:type="dxa"/>
            <w:tcBorders>
              <w:bottom w:val="single" w:sz="4" w:space="0" w:color="000000"/>
              <w:right w:val="single" w:sz="4" w:space="0" w:color="000000"/>
            </w:tcBorders>
            <w:shd w:val="clear" w:color="auto" w:fill="auto"/>
          </w:tcPr>
          <w:p w14:paraId="3E5DC58B" w14:textId="77777777" w:rsidR="00E36511" w:rsidRDefault="00ED54CA">
            <w:pPr>
              <w:widowControl w:val="0"/>
              <w:jc w:val="right"/>
              <w:rPr>
                <w:rFonts w:ascii="Calibri" w:hAnsi="Calibri" w:cs="Calibri"/>
                <w:color w:val="000000"/>
              </w:rPr>
            </w:pPr>
            <w:ins w:id="285" w:author="Julia Mortier" w:date="2025-01-15T18:19:00Z">
              <w:r>
                <w:rPr>
                  <w:rFonts w:ascii="Calibri" w:hAnsi="Calibri" w:cs="Calibri"/>
                  <w:color w:val="000000"/>
                </w:rPr>
                <w:t>-2.933276291</w:t>
              </w:r>
            </w:ins>
          </w:p>
        </w:tc>
      </w:tr>
      <w:tr w:rsidR="00E36511" w14:paraId="372DD256" w14:textId="77777777">
        <w:trPr>
          <w:trHeight w:val="336"/>
          <w:ins w:id="286" w:author="Julia Mortier" w:date="2025-01-15T18:19:00Z"/>
        </w:trPr>
        <w:tc>
          <w:tcPr>
            <w:tcW w:w="5240" w:type="dxa"/>
            <w:tcBorders>
              <w:left w:val="single" w:sz="4" w:space="0" w:color="000000"/>
              <w:bottom w:val="single" w:sz="4" w:space="0" w:color="000000"/>
            </w:tcBorders>
            <w:shd w:val="clear" w:color="auto" w:fill="auto"/>
          </w:tcPr>
          <w:p w14:paraId="21DEC791" w14:textId="77777777" w:rsidR="00E36511" w:rsidRDefault="00ED54CA">
            <w:pPr>
              <w:widowControl w:val="0"/>
              <w:rPr>
                <w:rFonts w:ascii="Calibri" w:hAnsi="Calibri" w:cs="Calibri"/>
                <w:color w:val="282628"/>
              </w:rPr>
            </w:pPr>
            <w:ins w:id="287" w:author="Julia Mortier" w:date="2025-01-15T18:19:00Z">
              <w:r>
                <w:rPr>
                  <w:rFonts w:ascii="Calibri" w:hAnsi="Calibri" w:cs="Calibri"/>
                  <w:color w:val="282628"/>
                </w:rPr>
                <w:t xml:space="preserve">- Pointe sud-ouest de l'île de </w:t>
              </w:r>
              <w:proofErr w:type="spellStart"/>
              <w:r>
                <w:rPr>
                  <w:rFonts w:ascii="Calibri" w:hAnsi="Calibri" w:cs="Calibri"/>
                  <w:color w:val="282628"/>
                </w:rPr>
                <w:t>Méaban</w:t>
              </w:r>
            </w:ins>
            <w:proofErr w:type="spellEnd"/>
          </w:p>
        </w:tc>
        <w:tc>
          <w:tcPr>
            <w:tcW w:w="2040" w:type="dxa"/>
            <w:tcBorders>
              <w:left w:val="single" w:sz="4" w:space="0" w:color="000000"/>
              <w:bottom w:val="single" w:sz="4" w:space="0" w:color="000000"/>
              <w:right w:val="single" w:sz="4" w:space="0" w:color="000000"/>
            </w:tcBorders>
            <w:shd w:val="clear" w:color="auto" w:fill="auto"/>
          </w:tcPr>
          <w:p w14:paraId="7A9AB8A0" w14:textId="77777777" w:rsidR="00E36511" w:rsidRDefault="00ED54CA">
            <w:pPr>
              <w:widowControl w:val="0"/>
              <w:jc w:val="right"/>
              <w:rPr>
                <w:rFonts w:ascii="Calibri" w:hAnsi="Calibri" w:cs="Calibri"/>
                <w:color w:val="000000"/>
              </w:rPr>
            </w:pPr>
            <w:ins w:id="288" w:author="Julia Mortier" w:date="2025-01-15T18:19:00Z">
              <w:r>
                <w:rPr>
                  <w:rFonts w:ascii="Calibri" w:hAnsi="Calibri" w:cs="Calibri"/>
                  <w:color w:val="000000"/>
                </w:rPr>
                <w:t>47.52806665</w:t>
              </w:r>
            </w:ins>
          </w:p>
        </w:tc>
        <w:tc>
          <w:tcPr>
            <w:tcW w:w="1800" w:type="dxa"/>
            <w:tcBorders>
              <w:bottom w:val="single" w:sz="4" w:space="0" w:color="000000"/>
              <w:right w:val="single" w:sz="4" w:space="0" w:color="000000"/>
            </w:tcBorders>
            <w:shd w:val="clear" w:color="auto" w:fill="auto"/>
          </w:tcPr>
          <w:p w14:paraId="1CA9BFBF" w14:textId="77777777" w:rsidR="00E36511" w:rsidRDefault="00ED54CA">
            <w:pPr>
              <w:widowControl w:val="0"/>
              <w:jc w:val="right"/>
              <w:rPr>
                <w:rFonts w:ascii="Calibri" w:hAnsi="Calibri" w:cs="Calibri"/>
                <w:color w:val="000000"/>
              </w:rPr>
            </w:pPr>
            <w:ins w:id="289" w:author="Julia Mortier" w:date="2025-01-15T18:19:00Z">
              <w:r>
                <w:rPr>
                  <w:rFonts w:ascii="Calibri" w:hAnsi="Calibri" w:cs="Calibri"/>
                  <w:color w:val="000000"/>
                </w:rPr>
                <w:t>-2.949124319</w:t>
              </w:r>
            </w:ins>
          </w:p>
        </w:tc>
      </w:tr>
      <w:tr w:rsidR="00E36511" w14:paraId="49B44336" w14:textId="77777777">
        <w:trPr>
          <w:trHeight w:val="336"/>
          <w:ins w:id="290" w:author="Julia Mortier" w:date="2025-01-15T18:19:00Z"/>
        </w:trPr>
        <w:tc>
          <w:tcPr>
            <w:tcW w:w="5240" w:type="dxa"/>
            <w:tcBorders>
              <w:left w:val="single" w:sz="4" w:space="0" w:color="000000"/>
              <w:bottom w:val="single" w:sz="4" w:space="0" w:color="000000"/>
            </w:tcBorders>
            <w:shd w:val="clear" w:color="auto" w:fill="auto"/>
          </w:tcPr>
          <w:p w14:paraId="73EAFFCF" w14:textId="77777777" w:rsidR="00E36511" w:rsidRDefault="00ED54CA">
            <w:pPr>
              <w:widowControl w:val="0"/>
              <w:rPr>
                <w:rFonts w:ascii="Calibri" w:hAnsi="Calibri" w:cs="Calibri"/>
                <w:color w:val="282628"/>
              </w:rPr>
            </w:pPr>
            <w:ins w:id="291" w:author="Julia Mortier" w:date="2025-01-15T18:19:00Z">
              <w:r>
                <w:rPr>
                  <w:rFonts w:ascii="Calibri" w:hAnsi="Calibri" w:cs="Calibri"/>
                  <w:color w:val="282628"/>
                </w:rPr>
                <w:t xml:space="preserve">- Balise buissons de </w:t>
              </w:r>
              <w:proofErr w:type="spellStart"/>
              <w:r>
                <w:rPr>
                  <w:rFonts w:ascii="Calibri" w:hAnsi="Calibri" w:cs="Calibri"/>
                  <w:color w:val="282628"/>
                </w:rPr>
                <w:t>Méaban</w:t>
              </w:r>
            </w:ins>
            <w:proofErr w:type="spellEnd"/>
          </w:p>
        </w:tc>
        <w:tc>
          <w:tcPr>
            <w:tcW w:w="2040" w:type="dxa"/>
            <w:tcBorders>
              <w:left w:val="single" w:sz="4" w:space="0" w:color="000000"/>
              <w:bottom w:val="single" w:sz="4" w:space="0" w:color="000000"/>
              <w:right w:val="single" w:sz="4" w:space="0" w:color="000000"/>
            </w:tcBorders>
            <w:shd w:val="clear" w:color="auto" w:fill="auto"/>
          </w:tcPr>
          <w:p w14:paraId="1964AED9" w14:textId="77777777" w:rsidR="00E36511" w:rsidRDefault="00ED54CA">
            <w:pPr>
              <w:widowControl w:val="0"/>
              <w:jc w:val="right"/>
              <w:rPr>
                <w:rFonts w:ascii="Calibri" w:hAnsi="Calibri" w:cs="Calibri"/>
                <w:color w:val="000000"/>
              </w:rPr>
            </w:pPr>
            <w:ins w:id="292" w:author="Julia Mortier" w:date="2025-01-15T18:19:00Z">
              <w:r>
                <w:rPr>
                  <w:rFonts w:ascii="Calibri" w:hAnsi="Calibri" w:cs="Calibri"/>
                  <w:color w:val="000000"/>
                </w:rPr>
                <w:t>47.52789934</w:t>
              </w:r>
            </w:ins>
          </w:p>
        </w:tc>
        <w:tc>
          <w:tcPr>
            <w:tcW w:w="1800" w:type="dxa"/>
            <w:tcBorders>
              <w:bottom w:val="single" w:sz="4" w:space="0" w:color="000000"/>
              <w:right w:val="single" w:sz="4" w:space="0" w:color="000000"/>
            </w:tcBorders>
            <w:shd w:val="clear" w:color="auto" w:fill="auto"/>
          </w:tcPr>
          <w:p w14:paraId="46947E0B" w14:textId="77777777" w:rsidR="00E36511" w:rsidRDefault="00ED54CA">
            <w:pPr>
              <w:widowControl w:val="0"/>
              <w:jc w:val="right"/>
              <w:rPr>
                <w:rFonts w:ascii="Calibri" w:hAnsi="Calibri" w:cs="Calibri"/>
                <w:color w:val="000000"/>
              </w:rPr>
            </w:pPr>
            <w:ins w:id="293" w:author="Julia Mortier" w:date="2025-01-15T18:19:00Z">
              <w:r>
                <w:rPr>
                  <w:rFonts w:ascii="Calibri" w:hAnsi="Calibri" w:cs="Calibri"/>
                  <w:color w:val="000000"/>
                </w:rPr>
                <w:t>-2.973862868</w:t>
              </w:r>
            </w:ins>
          </w:p>
        </w:tc>
      </w:tr>
      <w:tr w:rsidR="00E36511" w14:paraId="225CFA7F" w14:textId="77777777">
        <w:trPr>
          <w:trHeight w:val="336"/>
          <w:ins w:id="294" w:author="Julia Mortier" w:date="2025-01-15T18:19:00Z"/>
        </w:trPr>
        <w:tc>
          <w:tcPr>
            <w:tcW w:w="5240" w:type="dxa"/>
            <w:tcBorders>
              <w:left w:val="single" w:sz="4" w:space="0" w:color="000000"/>
              <w:bottom w:val="single" w:sz="4" w:space="0" w:color="000000"/>
            </w:tcBorders>
            <w:shd w:val="clear" w:color="auto" w:fill="auto"/>
          </w:tcPr>
          <w:p w14:paraId="238358F1" w14:textId="77777777" w:rsidR="00E36511" w:rsidRDefault="00ED54CA">
            <w:pPr>
              <w:widowControl w:val="0"/>
              <w:rPr>
                <w:rFonts w:ascii="Calibri" w:hAnsi="Calibri" w:cs="Calibri"/>
                <w:color w:val="282628"/>
              </w:rPr>
            </w:pPr>
            <w:ins w:id="295" w:author="Julia Mortier" w:date="2025-01-15T18:19:00Z">
              <w:r>
                <w:rPr>
                  <w:rFonts w:ascii="Calibri" w:hAnsi="Calibri" w:cs="Calibri"/>
                  <w:color w:val="282628"/>
                </w:rPr>
                <w:t xml:space="preserve">- Balise Er </w:t>
              </w:r>
              <w:proofErr w:type="spellStart"/>
              <w:r>
                <w:rPr>
                  <w:rFonts w:ascii="Calibri" w:hAnsi="Calibri" w:cs="Calibri"/>
                  <w:color w:val="282628"/>
                </w:rPr>
                <w:t>Gazed</w:t>
              </w:r>
            </w:ins>
            <w:proofErr w:type="spellEnd"/>
          </w:p>
        </w:tc>
        <w:tc>
          <w:tcPr>
            <w:tcW w:w="2040" w:type="dxa"/>
            <w:tcBorders>
              <w:left w:val="single" w:sz="4" w:space="0" w:color="000000"/>
              <w:bottom w:val="single" w:sz="4" w:space="0" w:color="000000"/>
              <w:right w:val="single" w:sz="4" w:space="0" w:color="000000"/>
            </w:tcBorders>
            <w:shd w:val="clear" w:color="auto" w:fill="auto"/>
          </w:tcPr>
          <w:p w14:paraId="00F7E5BA" w14:textId="77777777" w:rsidR="00E36511" w:rsidRDefault="00ED54CA">
            <w:pPr>
              <w:widowControl w:val="0"/>
              <w:jc w:val="right"/>
              <w:rPr>
                <w:rFonts w:ascii="Calibri" w:hAnsi="Calibri" w:cs="Calibri"/>
                <w:color w:val="000000"/>
              </w:rPr>
            </w:pPr>
            <w:ins w:id="296" w:author="Julia Mortier" w:date="2025-01-15T18:19:00Z">
              <w:r>
                <w:rPr>
                  <w:rFonts w:ascii="Calibri" w:hAnsi="Calibri" w:cs="Calibri"/>
                  <w:color w:val="000000"/>
                </w:rPr>
                <w:t>47.55441791</w:t>
              </w:r>
            </w:ins>
          </w:p>
        </w:tc>
        <w:tc>
          <w:tcPr>
            <w:tcW w:w="1800" w:type="dxa"/>
            <w:tcBorders>
              <w:bottom w:val="single" w:sz="4" w:space="0" w:color="000000"/>
              <w:right w:val="single" w:sz="4" w:space="0" w:color="000000"/>
            </w:tcBorders>
            <w:shd w:val="clear" w:color="auto" w:fill="auto"/>
          </w:tcPr>
          <w:p w14:paraId="4134D1AF" w14:textId="77777777" w:rsidR="00E36511" w:rsidRDefault="00ED54CA">
            <w:pPr>
              <w:widowControl w:val="0"/>
              <w:jc w:val="right"/>
              <w:rPr>
                <w:rFonts w:ascii="Calibri" w:hAnsi="Calibri" w:cs="Calibri"/>
                <w:color w:val="000000"/>
              </w:rPr>
            </w:pPr>
            <w:ins w:id="297" w:author="Julia Mortier" w:date="2025-01-15T18:19:00Z">
              <w:r>
                <w:rPr>
                  <w:rFonts w:ascii="Calibri" w:hAnsi="Calibri" w:cs="Calibri"/>
                  <w:color w:val="000000"/>
                </w:rPr>
                <w:t>-2.988263386</w:t>
              </w:r>
            </w:ins>
          </w:p>
        </w:tc>
      </w:tr>
      <w:tr w:rsidR="00E36511" w14:paraId="38A5C41C" w14:textId="77777777">
        <w:trPr>
          <w:trHeight w:val="336"/>
          <w:ins w:id="298" w:author="Julia Mortier" w:date="2025-01-15T18:19:00Z"/>
        </w:trPr>
        <w:tc>
          <w:tcPr>
            <w:tcW w:w="5240" w:type="dxa"/>
            <w:tcBorders>
              <w:left w:val="single" w:sz="4" w:space="0" w:color="000000"/>
              <w:bottom w:val="single" w:sz="4" w:space="0" w:color="000000"/>
            </w:tcBorders>
            <w:shd w:val="clear" w:color="auto" w:fill="auto"/>
          </w:tcPr>
          <w:p w14:paraId="6402A9DC" w14:textId="77777777" w:rsidR="00E36511" w:rsidRDefault="00ED54CA">
            <w:pPr>
              <w:widowControl w:val="0"/>
              <w:rPr>
                <w:rFonts w:ascii="Calibri" w:hAnsi="Calibri" w:cs="Calibri"/>
                <w:color w:val="282628"/>
              </w:rPr>
            </w:pPr>
            <w:ins w:id="299" w:author="Julia Mortier" w:date="2025-01-15T18:19:00Z">
              <w:r>
                <w:rPr>
                  <w:rFonts w:ascii="Calibri" w:hAnsi="Calibri" w:cs="Calibri"/>
                  <w:color w:val="282628"/>
                </w:rPr>
                <w:t>- Point P</w:t>
              </w:r>
            </w:ins>
          </w:p>
        </w:tc>
        <w:tc>
          <w:tcPr>
            <w:tcW w:w="2040" w:type="dxa"/>
            <w:tcBorders>
              <w:left w:val="single" w:sz="4" w:space="0" w:color="000000"/>
              <w:bottom w:val="single" w:sz="4" w:space="0" w:color="000000"/>
              <w:right w:val="single" w:sz="4" w:space="0" w:color="000000"/>
            </w:tcBorders>
            <w:shd w:val="clear" w:color="auto" w:fill="auto"/>
          </w:tcPr>
          <w:p w14:paraId="553B40F3" w14:textId="77777777" w:rsidR="00E36511" w:rsidRDefault="00ED54CA">
            <w:pPr>
              <w:widowControl w:val="0"/>
              <w:jc w:val="right"/>
              <w:rPr>
                <w:rFonts w:ascii="Calibri" w:hAnsi="Calibri" w:cs="Calibri"/>
                <w:color w:val="000000"/>
              </w:rPr>
            </w:pPr>
            <w:ins w:id="300" w:author="Julia Mortier" w:date="2025-01-15T18:19:00Z">
              <w:r>
                <w:rPr>
                  <w:rFonts w:ascii="Calibri" w:hAnsi="Calibri" w:cs="Calibri"/>
                  <w:color w:val="000000"/>
                </w:rPr>
                <w:t>47.55648</w:t>
              </w:r>
            </w:ins>
          </w:p>
        </w:tc>
        <w:tc>
          <w:tcPr>
            <w:tcW w:w="1800" w:type="dxa"/>
            <w:tcBorders>
              <w:bottom w:val="single" w:sz="4" w:space="0" w:color="000000"/>
              <w:right w:val="single" w:sz="4" w:space="0" w:color="000000"/>
            </w:tcBorders>
            <w:shd w:val="clear" w:color="auto" w:fill="auto"/>
          </w:tcPr>
          <w:p w14:paraId="5D3796EC" w14:textId="77777777" w:rsidR="00E36511" w:rsidRDefault="00ED54CA">
            <w:pPr>
              <w:widowControl w:val="0"/>
              <w:jc w:val="right"/>
              <w:rPr>
                <w:rFonts w:ascii="Calibri" w:hAnsi="Calibri" w:cs="Calibri"/>
                <w:color w:val="000000"/>
              </w:rPr>
            </w:pPr>
            <w:ins w:id="301" w:author="Julia Mortier" w:date="2025-01-15T18:19:00Z">
              <w:r>
                <w:rPr>
                  <w:rFonts w:ascii="Calibri" w:hAnsi="Calibri" w:cs="Calibri"/>
                  <w:color w:val="000000"/>
                </w:rPr>
                <w:t>-3.00446</w:t>
              </w:r>
            </w:ins>
          </w:p>
        </w:tc>
      </w:tr>
      <w:tr w:rsidR="00E36511" w14:paraId="556EE64B" w14:textId="77777777">
        <w:trPr>
          <w:trHeight w:val="336"/>
          <w:ins w:id="302" w:author="Julia Mortier" w:date="2025-01-15T18:19:00Z"/>
        </w:trPr>
        <w:tc>
          <w:tcPr>
            <w:tcW w:w="5240" w:type="dxa"/>
            <w:tcBorders>
              <w:left w:val="single" w:sz="4" w:space="0" w:color="000000"/>
              <w:bottom w:val="single" w:sz="4" w:space="0" w:color="000000"/>
            </w:tcBorders>
            <w:shd w:val="clear" w:color="auto" w:fill="auto"/>
          </w:tcPr>
          <w:p w14:paraId="4A6140FC" w14:textId="77777777" w:rsidR="00E36511" w:rsidRDefault="00ED54CA">
            <w:pPr>
              <w:widowControl w:val="0"/>
              <w:rPr>
                <w:rFonts w:ascii="Calibri" w:hAnsi="Calibri" w:cs="Calibri"/>
                <w:color w:val="282628"/>
              </w:rPr>
            </w:pPr>
            <w:ins w:id="303" w:author="Julia Mortier" w:date="2025-01-15T18:19:00Z">
              <w:r>
                <w:rPr>
                  <w:rFonts w:ascii="Calibri" w:hAnsi="Calibri" w:cs="Calibri"/>
                  <w:color w:val="282628"/>
                </w:rPr>
                <w:t>- Point Q</w:t>
              </w:r>
            </w:ins>
          </w:p>
        </w:tc>
        <w:tc>
          <w:tcPr>
            <w:tcW w:w="2040" w:type="dxa"/>
            <w:tcBorders>
              <w:left w:val="single" w:sz="4" w:space="0" w:color="000000"/>
              <w:bottom w:val="single" w:sz="4" w:space="0" w:color="000000"/>
              <w:right w:val="single" w:sz="4" w:space="0" w:color="000000"/>
            </w:tcBorders>
            <w:shd w:val="clear" w:color="auto" w:fill="auto"/>
          </w:tcPr>
          <w:p w14:paraId="1006E315" w14:textId="77777777" w:rsidR="00E36511" w:rsidRDefault="00ED54CA">
            <w:pPr>
              <w:widowControl w:val="0"/>
              <w:jc w:val="right"/>
              <w:rPr>
                <w:rFonts w:ascii="Calibri" w:hAnsi="Calibri" w:cs="Calibri"/>
                <w:color w:val="000000"/>
              </w:rPr>
            </w:pPr>
            <w:ins w:id="304" w:author="Julia Mortier" w:date="2025-01-15T18:19:00Z">
              <w:r>
                <w:rPr>
                  <w:rFonts w:ascii="Calibri" w:hAnsi="Calibri" w:cs="Calibri"/>
                  <w:color w:val="000000"/>
                </w:rPr>
                <w:t>47.50818</w:t>
              </w:r>
            </w:ins>
          </w:p>
        </w:tc>
        <w:tc>
          <w:tcPr>
            <w:tcW w:w="1800" w:type="dxa"/>
            <w:tcBorders>
              <w:bottom w:val="single" w:sz="4" w:space="0" w:color="000000"/>
              <w:right w:val="single" w:sz="4" w:space="0" w:color="000000"/>
            </w:tcBorders>
            <w:shd w:val="clear" w:color="auto" w:fill="auto"/>
          </w:tcPr>
          <w:p w14:paraId="734266CE" w14:textId="77777777" w:rsidR="00E36511" w:rsidRDefault="00ED54CA">
            <w:pPr>
              <w:widowControl w:val="0"/>
              <w:jc w:val="right"/>
              <w:rPr>
                <w:rFonts w:ascii="Calibri" w:hAnsi="Calibri" w:cs="Calibri"/>
                <w:color w:val="000000"/>
              </w:rPr>
            </w:pPr>
            <w:ins w:id="305" w:author="Julia Mortier" w:date="2025-01-15T18:19:00Z">
              <w:r>
                <w:rPr>
                  <w:rFonts w:ascii="Calibri" w:hAnsi="Calibri" w:cs="Calibri"/>
                  <w:color w:val="000000"/>
                </w:rPr>
                <w:t>-3.05409</w:t>
              </w:r>
            </w:ins>
          </w:p>
        </w:tc>
      </w:tr>
      <w:tr w:rsidR="00E36511" w14:paraId="464372DB" w14:textId="77777777">
        <w:trPr>
          <w:trHeight w:val="336"/>
          <w:ins w:id="306" w:author="Julia Mortier" w:date="2025-01-15T18:19:00Z"/>
        </w:trPr>
        <w:tc>
          <w:tcPr>
            <w:tcW w:w="5240" w:type="dxa"/>
            <w:tcBorders>
              <w:left w:val="single" w:sz="4" w:space="0" w:color="000000"/>
              <w:bottom w:val="single" w:sz="4" w:space="0" w:color="000000"/>
            </w:tcBorders>
            <w:shd w:val="clear" w:color="auto" w:fill="auto"/>
          </w:tcPr>
          <w:p w14:paraId="1A85B606" w14:textId="77777777" w:rsidR="00E36511" w:rsidRDefault="00ED54CA">
            <w:pPr>
              <w:widowControl w:val="0"/>
              <w:rPr>
                <w:rFonts w:ascii="Calibri" w:hAnsi="Calibri" w:cs="Calibri"/>
                <w:color w:val="282628"/>
              </w:rPr>
            </w:pPr>
            <w:ins w:id="307" w:author="Julia Mortier" w:date="2025-01-15T18:19:00Z">
              <w:r>
                <w:rPr>
                  <w:rFonts w:ascii="Calibri" w:hAnsi="Calibri" w:cs="Calibri"/>
                  <w:color w:val="282628"/>
                </w:rPr>
                <w:t>- Point N</w:t>
              </w:r>
            </w:ins>
          </w:p>
        </w:tc>
        <w:tc>
          <w:tcPr>
            <w:tcW w:w="2040" w:type="dxa"/>
            <w:tcBorders>
              <w:left w:val="single" w:sz="4" w:space="0" w:color="000000"/>
              <w:bottom w:val="single" w:sz="4" w:space="0" w:color="000000"/>
              <w:right w:val="single" w:sz="4" w:space="0" w:color="000000"/>
            </w:tcBorders>
            <w:shd w:val="clear" w:color="auto" w:fill="auto"/>
          </w:tcPr>
          <w:p w14:paraId="16A4B170" w14:textId="77777777" w:rsidR="00E36511" w:rsidRDefault="00ED54CA">
            <w:pPr>
              <w:widowControl w:val="0"/>
              <w:jc w:val="right"/>
              <w:rPr>
                <w:rFonts w:ascii="Calibri" w:hAnsi="Calibri" w:cs="Calibri"/>
                <w:color w:val="000000"/>
              </w:rPr>
            </w:pPr>
            <w:ins w:id="308" w:author="Julia Mortier" w:date="2025-01-15T18:19:00Z">
              <w:r>
                <w:rPr>
                  <w:rFonts w:ascii="Calibri" w:hAnsi="Calibri" w:cs="Calibri"/>
                  <w:color w:val="000000"/>
                </w:rPr>
                <w:t>47.5</w:t>
              </w:r>
            </w:ins>
          </w:p>
        </w:tc>
        <w:tc>
          <w:tcPr>
            <w:tcW w:w="1800" w:type="dxa"/>
            <w:tcBorders>
              <w:bottom w:val="single" w:sz="4" w:space="0" w:color="000000"/>
              <w:right w:val="single" w:sz="4" w:space="0" w:color="000000"/>
            </w:tcBorders>
            <w:shd w:val="clear" w:color="auto" w:fill="auto"/>
          </w:tcPr>
          <w:p w14:paraId="4737E470" w14:textId="77777777" w:rsidR="00E36511" w:rsidRDefault="00ED54CA">
            <w:pPr>
              <w:widowControl w:val="0"/>
              <w:jc w:val="right"/>
              <w:rPr>
                <w:rFonts w:ascii="Calibri" w:hAnsi="Calibri" w:cs="Calibri"/>
                <w:color w:val="000000"/>
              </w:rPr>
            </w:pPr>
            <w:ins w:id="309" w:author="Julia Mortier" w:date="2025-01-15T18:19:00Z">
              <w:r>
                <w:rPr>
                  <w:rFonts w:ascii="Calibri" w:hAnsi="Calibri" w:cs="Calibri"/>
                  <w:color w:val="000000"/>
                </w:rPr>
                <w:t>-3.071492</w:t>
              </w:r>
            </w:ins>
          </w:p>
        </w:tc>
      </w:tr>
      <w:tr w:rsidR="00E36511" w14:paraId="19AF2AD6" w14:textId="77777777">
        <w:trPr>
          <w:trHeight w:val="336"/>
          <w:ins w:id="310" w:author="Julia Mortier" w:date="2025-01-15T18:19:00Z"/>
        </w:trPr>
        <w:tc>
          <w:tcPr>
            <w:tcW w:w="5240" w:type="dxa"/>
            <w:tcBorders>
              <w:left w:val="single" w:sz="4" w:space="0" w:color="000000"/>
              <w:bottom w:val="single" w:sz="4" w:space="0" w:color="000000"/>
            </w:tcBorders>
            <w:shd w:val="clear" w:color="auto" w:fill="auto"/>
          </w:tcPr>
          <w:p w14:paraId="249A110E" w14:textId="77777777" w:rsidR="00E36511" w:rsidRDefault="00ED54CA">
            <w:pPr>
              <w:widowControl w:val="0"/>
              <w:rPr>
                <w:rFonts w:ascii="Calibri" w:hAnsi="Calibri" w:cs="Calibri"/>
                <w:color w:val="282628"/>
              </w:rPr>
            </w:pPr>
            <w:ins w:id="311" w:author="Julia Mortier" w:date="2025-01-15T18:19:00Z">
              <w:r>
                <w:rPr>
                  <w:rFonts w:ascii="Calibri" w:hAnsi="Calibri" w:cs="Calibri"/>
                  <w:color w:val="282628"/>
                </w:rPr>
                <w:t>- Balise de Port Haliguen</w:t>
              </w:r>
            </w:ins>
          </w:p>
        </w:tc>
        <w:tc>
          <w:tcPr>
            <w:tcW w:w="2040" w:type="dxa"/>
            <w:tcBorders>
              <w:left w:val="single" w:sz="4" w:space="0" w:color="000000"/>
              <w:bottom w:val="single" w:sz="4" w:space="0" w:color="000000"/>
              <w:right w:val="single" w:sz="4" w:space="0" w:color="000000"/>
            </w:tcBorders>
            <w:shd w:val="clear" w:color="auto" w:fill="auto"/>
          </w:tcPr>
          <w:p w14:paraId="458D033A" w14:textId="77777777" w:rsidR="00E36511" w:rsidRDefault="00ED54CA">
            <w:pPr>
              <w:widowControl w:val="0"/>
              <w:jc w:val="right"/>
              <w:rPr>
                <w:rFonts w:ascii="Calibri" w:hAnsi="Calibri" w:cs="Calibri"/>
                <w:color w:val="000000"/>
              </w:rPr>
            </w:pPr>
            <w:ins w:id="312" w:author="Julia Mortier" w:date="2025-01-15T18:19:00Z">
              <w:r>
                <w:rPr>
                  <w:rFonts w:ascii="Calibri" w:hAnsi="Calibri" w:cs="Calibri"/>
                  <w:color w:val="000000"/>
                </w:rPr>
                <w:t>47.48985718</w:t>
              </w:r>
            </w:ins>
          </w:p>
        </w:tc>
        <w:tc>
          <w:tcPr>
            <w:tcW w:w="1800" w:type="dxa"/>
            <w:tcBorders>
              <w:bottom w:val="single" w:sz="4" w:space="0" w:color="000000"/>
              <w:right w:val="single" w:sz="4" w:space="0" w:color="000000"/>
            </w:tcBorders>
            <w:shd w:val="clear" w:color="auto" w:fill="auto"/>
          </w:tcPr>
          <w:p w14:paraId="4DC1AA4D" w14:textId="77777777" w:rsidR="00E36511" w:rsidRDefault="00ED54CA">
            <w:pPr>
              <w:widowControl w:val="0"/>
              <w:jc w:val="right"/>
              <w:rPr>
                <w:rFonts w:ascii="Calibri" w:hAnsi="Calibri" w:cs="Calibri"/>
                <w:color w:val="000000"/>
              </w:rPr>
            </w:pPr>
            <w:ins w:id="313" w:author="Julia Mortier" w:date="2025-01-15T18:19:00Z">
              <w:r>
                <w:rPr>
                  <w:rFonts w:ascii="Calibri" w:hAnsi="Calibri" w:cs="Calibri"/>
                  <w:color w:val="000000"/>
                </w:rPr>
                <w:t>-3.092889793</w:t>
              </w:r>
            </w:ins>
          </w:p>
        </w:tc>
      </w:tr>
      <w:tr w:rsidR="00E36511" w14:paraId="6EA13B4E" w14:textId="77777777">
        <w:trPr>
          <w:trHeight w:val="336"/>
          <w:ins w:id="314" w:author="Julia Mortier" w:date="2025-01-15T18:19:00Z"/>
        </w:trPr>
        <w:tc>
          <w:tcPr>
            <w:tcW w:w="5240" w:type="dxa"/>
            <w:tcBorders>
              <w:left w:val="single" w:sz="4" w:space="0" w:color="000000"/>
            </w:tcBorders>
            <w:shd w:val="clear" w:color="auto" w:fill="auto"/>
          </w:tcPr>
          <w:p w14:paraId="700B0591" w14:textId="77777777" w:rsidR="00E36511" w:rsidRDefault="00ED54CA">
            <w:pPr>
              <w:widowControl w:val="0"/>
              <w:rPr>
                <w:rFonts w:ascii="Calibri" w:hAnsi="Calibri" w:cs="Calibri"/>
                <w:color w:val="282628"/>
              </w:rPr>
            </w:pPr>
            <w:ins w:id="315" w:author="Julia Mortier" w:date="2025-01-15T18:19:00Z">
              <w:r>
                <w:rPr>
                  <w:rFonts w:ascii="Calibri" w:hAnsi="Calibri" w:cs="Calibri"/>
                  <w:color w:val="282628"/>
                </w:rPr>
                <w:t>- Port Haliguen</w:t>
              </w:r>
            </w:ins>
          </w:p>
        </w:tc>
        <w:tc>
          <w:tcPr>
            <w:tcW w:w="2040" w:type="dxa"/>
            <w:tcBorders>
              <w:left w:val="single" w:sz="4" w:space="0" w:color="000000"/>
              <w:right w:val="single" w:sz="4" w:space="0" w:color="000000"/>
            </w:tcBorders>
            <w:shd w:val="clear" w:color="auto" w:fill="auto"/>
          </w:tcPr>
          <w:p w14:paraId="71E183DC" w14:textId="77777777" w:rsidR="00E36511" w:rsidRDefault="00ED54CA">
            <w:pPr>
              <w:widowControl w:val="0"/>
              <w:jc w:val="right"/>
              <w:rPr>
                <w:rFonts w:ascii="Calibri" w:hAnsi="Calibri" w:cs="Calibri"/>
                <w:color w:val="000000"/>
              </w:rPr>
            </w:pPr>
            <w:ins w:id="316" w:author="Julia Mortier" w:date="2025-01-15T18:19:00Z">
              <w:r>
                <w:rPr>
                  <w:rFonts w:ascii="Calibri" w:hAnsi="Calibri" w:cs="Calibri"/>
                  <w:color w:val="000000"/>
                </w:rPr>
                <w:t>47.48726641</w:t>
              </w:r>
            </w:ins>
          </w:p>
        </w:tc>
        <w:tc>
          <w:tcPr>
            <w:tcW w:w="1800" w:type="dxa"/>
            <w:tcBorders>
              <w:right w:val="single" w:sz="4" w:space="0" w:color="000000"/>
            </w:tcBorders>
            <w:shd w:val="clear" w:color="auto" w:fill="auto"/>
          </w:tcPr>
          <w:p w14:paraId="738C763F" w14:textId="77777777" w:rsidR="00E36511" w:rsidRDefault="00ED54CA">
            <w:pPr>
              <w:widowControl w:val="0"/>
              <w:jc w:val="right"/>
              <w:rPr>
                <w:rFonts w:ascii="Calibri" w:hAnsi="Calibri" w:cs="Calibri"/>
                <w:color w:val="000000"/>
              </w:rPr>
            </w:pPr>
            <w:ins w:id="317" w:author="Julia Mortier" w:date="2025-01-15T18:19:00Z">
              <w:r>
                <w:rPr>
                  <w:rFonts w:ascii="Calibri" w:hAnsi="Calibri" w:cs="Calibri"/>
                  <w:color w:val="000000"/>
                </w:rPr>
                <w:t>-3.098318551</w:t>
              </w:r>
            </w:ins>
          </w:p>
        </w:tc>
      </w:tr>
      <w:tr w:rsidR="00E36511" w14:paraId="0AECC228" w14:textId="77777777">
        <w:trPr>
          <w:trHeight w:val="360"/>
          <w:ins w:id="318" w:author="Julia Mortier" w:date="2025-01-15T18:19:00Z"/>
        </w:trPr>
        <w:tc>
          <w:tcPr>
            <w:tcW w:w="5240" w:type="dxa"/>
            <w:tcBorders>
              <w:top w:val="single" w:sz="4" w:space="0" w:color="000000"/>
              <w:left w:val="single" w:sz="4" w:space="0" w:color="000000"/>
              <w:bottom w:val="single" w:sz="4" w:space="0" w:color="000000"/>
              <w:right w:val="single" w:sz="4" w:space="0" w:color="000000"/>
            </w:tcBorders>
            <w:shd w:val="clear" w:color="auto" w:fill="auto"/>
          </w:tcPr>
          <w:p w14:paraId="3A6D193F" w14:textId="77777777" w:rsidR="00E36511" w:rsidRDefault="00ED54CA">
            <w:pPr>
              <w:widowControl w:val="0"/>
              <w:rPr>
                <w:rFonts w:ascii="Calibri" w:hAnsi="Calibri" w:cs="Calibri"/>
                <w:color w:val="000000"/>
              </w:rPr>
            </w:pPr>
            <w:ins w:id="319" w:author="Julia Mortier" w:date="2025-01-15T18:19:00Z">
              <w:r>
                <w:rPr>
                  <w:rFonts w:ascii="Calibri" w:hAnsi="Calibri" w:cs="Calibri"/>
                  <w:color w:val="000000"/>
                </w:rPr>
                <w:t>- Côte de Quiberon</w:t>
              </w:r>
            </w:ins>
          </w:p>
        </w:tc>
        <w:tc>
          <w:tcPr>
            <w:tcW w:w="2040" w:type="dxa"/>
            <w:tcBorders>
              <w:top w:val="single" w:sz="4" w:space="0" w:color="000000"/>
              <w:bottom w:val="single" w:sz="4" w:space="0" w:color="000000"/>
              <w:right w:val="single" w:sz="4" w:space="0" w:color="000000"/>
            </w:tcBorders>
            <w:shd w:val="clear" w:color="auto" w:fill="auto"/>
          </w:tcPr>
          <w:p w14:paraId="066E4DBF" w14:textId="77777777" w:rsidR="00E36511" w:rsidRDefault="00ED54CA">
            <w:pPr>
              <w:widowControl w:val="0"/>
              <w:jc w:val="right"/>
              <w:rPr>
                <w:rFonts w:ascii="Calibri" w:hAnsi="Calibri" w:cs="Calibri"/>
                <w:color w:val="000000"/>
              </w:rPr>
            </w:pPr>
            <w:ins w:id="320" w:author="Julia Mortier" w:date="2025-01-15T18:19:00Z">
              <w:r>
                <w:rPr>
                  <w:rFonts w:ascii="Calibri" w:hAnsi="Calibri" w:cs="Calibri"/>
                  <w:color w:val="000000"/>
                </w:rPr>
                <w:t>47.48523961</w:t>
              </w:r>
            </w:ins>
          </w:p>
        </w:tc>
        <w:tc>
          <w:tcPr>
            <w:tcW w:w="1800" w:type="dxa"/>
            <w:tcBorders>
              <w:top w:val="single" w:sz="4" w:space="0" w:color="000000"/>
              <w:bottom w:val="single" w:sz="4" w:space="0" w:color="000000"/>
              <w:right w:val="single" w:sz="4" w:space="0" w:color="000000"/>
            </w:tcBorders>
            <w:shd w:val="clear" w:color="auto" w:fill="auto"/>
          </w:tcPr>
          <w:p w14:paraId="50A95348" w14:textId="77777777" w:rsidR="00E36511" w:rsidRDefault="00ED54CA">
            <w:pPr>
              <w:widowControl w:val="0"/>
              <w:jc w:val="right"/>
              <w:rPr>
                <w:rFonts w:ascii="Calibri" w:hAnsi="Calibri" w:cs="Calibri"/>
                <w:color w:val="000000"/>
              </w:rPr>
            </w:pPr>
            <w:ins w:id="321" w:author="Julia Mortier" w:date="2025-01-15T18:19:00Z">
              <w:r>
                <w:rPr>
                  <w:rFonts w:ascii="Calibri" w:hAnsi="Calibri" w:cs="Calibri"/>
                  <w:color w:val="000000"/>
                </w:rPr>
                <w:t>-3.098645625</w:t>
              </w:r>
            </w:ins>
          </w:p>
        </w:tc>
      </w:tr>
    </w:tbl>
    <w:p w14:paraId="37E13992" w14:textId="77777777" w:rsidR="00E36511" w:rsidRDefault="00E36511">
      <w:pPr>
        <w:rPr>
          <w:ins w:id="322" w:author="Julia Mortier" w:date="2025-01-15T18:16:00Z"/>
          <w:rFonts w:ascii="Book Antiqua" w:hAnsi="Book Antiqua"/>
          <w:b/>
          <w:bCs/>
          <w:i/>
          <w:iCs/>
        </w:rPr>
      </w:pPr>
    </w:p>
    <w:p w14:paraId="566A62FD" w14:textId="77777777" w:rsidR="00E36511" w:rsidRDefault="00E36511">
      <w:pPr>
        <w:jc w:val="center"/>
        <w:rPr>
          <w:ins w:id="323" w:author="Julia Mortier" w:date="2025-01-15T18:16:00Z"/>
          <w:rFonts w:ascii="Book Antiqua" w:hAnsi="Book Antiqua"/>
          <w:b/>
          <w:bCs/>
          <w:i/>
          <w:iCs/>
        </w:rPr>
      </w:pPr>
    </w:p>
    <w:p w14:paraId="4A6472A7" w14:textId="77777777" w:rsidR="00E36511" w:rsidRDefault="00E36511">
      <w:pPr>
        <w:jc w:val="center"/>
        <w:rPr>
          <w:ins w:id="324" w:author="Julia Mortier" w:date="2025-01-15T18:16:00Z"/>
          <w:rFonts w:ascii="Book Antiqua" w:hAnsi="Book Antiqua"/>
          <w:b/>
          <w:bCs/>
          <w:i/>
          <w:iCs/>
        </w:rPr>
      </w:pPr>
    </w:p>
    <w:p w14:paraId="0A8F5C58" w14:textId="77777777" w:rsidR="00E36511" w:rsidRDefault="00E36511">
      <w:pPr>
        <w:jc w:val="center"/>
        <w:rPr>
          <w:ins w:id="325" w:author="Julia Mortier" w:date="2025-01-15T18:16:00Z"/>
          <w:rFonts w:ascii="Book Antiqua" w:hAnsi="Book Antiqua"/>
          <w:b/>
          <w:bCs/>
          <w:i/>
          <w:iCs/>
        </w:rPr>
      </w:pPr>
    </w:p>
    <w:p w14:paraId="38D6501F" w14:textId="77777777" w:rsidR="00E36511" w:rsidRDefault="00E36511">
      <w:pPr>
        <w:jc w:val="center"/>
        <w:rPr>
          <w:ins w:id="326" w:author="Julia Mortier" w:date="2025-01-15T18:16:00Z"/>
          <w:rFonts w:ascii="Book Antiqua" w:hAnsi="Book Antiqua"/>
          <w:b/>
          <w:bCs/>
          <w:i/>
          <w:iCs/>
        </w:rPr>
      </w:pPr>
    </w:p>
    <w:p w14:paraId="10CC78ED" w14:textId="77777777" w:rsidR="00E36511" w:rsidRDefault="00E36511">
      <w:pPr>
        <w:jc w:val="center"/>
        <w:rPr>
          <w:del w:id="327" w:author="Julia Mortier" w:date="2025-01-15T18:21:00Z"/>
          <w:rFonts w:ascii="Book Antiqua" w:hAnsi="Book Antiqua"/>
          <w:b/>
          <w:bCs/>
          <w:i/>
          <w:iCs/>
        </w:rPr>
      </w:pPr>
    </w:p>
    <w:p w14:paraId="0F47D067" w14:textId="77777777" w:rsidR="00E36511" w:rsidRDefault="00E36511">
      <w:pPr>
        <w:jc w:val="center"/>
        <w:rPr>
          <w:del w:id="328" w:author="Julia Mortier" w:date="2025-01-15T18:21:00Z"/>
          <w:rFonts w:ascii="Book Antiqua" w:hAnsi="Book Antiqua"/>
          <w:b/>
          <w:bCs/>
          <w:i/>
          <w:iCs/>
        </w:rPr>
      </w:pPr>
    </w:p>
    <w:p w14:paraId="5112AAA7" w14:textId="77777777" w:rsidR="00E36511" w:rsidRDefault="00ED54CA">
      <w:pPr>
        <w:jc w:val="center"/>
        <w:rPr>
          <w:ins w:id="329" w:author="Julia Mortier" w:date="2025-01-15T18:21:00Z"/>
          <w:rFonts w:ascii="Book Antiqua" w:hAnsi="Book Antiqua"/>
          <w:b/>
          <w:bCs/>
          <w:i/>
          <w:iCs/>
        </w:rPr>
      </w:pPr>
      <w:ins w:id="330" w:author="Julia Mortier" w:date="2025-01-15T18:13:00Z">
        <w:r>
          <w:rPr>
            <w:rFonts w:ascii="Book Antiqua" w:hAnsi="Book Antiqua"/>
            <w:b/>
            <w:bCs/>
            <w:i/>
            <w:iCs/>
          </w:rPr>
          <w:t>Coordonnées géographiques (WGS 84) des points délimitant le périmètre d</w:t>
        </w:r>
      </w:ins>
      <w:ins w:id="331" w:author="Julia Mortier" w:date="2025-01-15T18:14:00Z">
        <w:r>
          <w:rPr>
            <w:rFonts w:ascii="Book Antiqua" w:hAnsi="Book Antiqua"/>
            <w:b/>
            <w:bCs/>
            <w:i/>
            <w:iCs/>
          </w:rPr>
          <w:t>e</w:t>
        </w:r>
      </w:ins>
      <w:ins w:id="332" w:author="Julia Mortier" w:date="2025-01-15T18:13:00Z">
        <w:r>
          <w:rPr>
            <w:rFonts w:ascii="Book Antiqua" w:hAnsi="Book Antiqua"/>
            <w:b/>
            <w:bCs/>
            <w:i/>
            <w:iCs/>
          </w:rPr>
          <w:t xml:space="preserve"> </w:t>
        </w:r>
      </w:ins>
      <w:ins w:id="333" w:author="Julia Mortier" w:date="2025-01-15T18:14:00Z">
        <w:r>
          <w:rPr>
            <w:rFonts w:ascii="Book Antiqua" w:hAnsi="Book Antiqua"/>
            <w:b/>
            <w:bCs/>
            <w:i/>
            <w:iCs/>
          </w:rPr>
          <w:t>la zone A8</w:t>
        </w:r>
      </w:ins>
    </w:p>
    <w:p w14:paraId="54299B17" w14:textId="77777777" w:rsidR="00E36511" w:rsidRDefault="00E36511">
      <w:pPr>
        <w:jc w:val="center"/>
        <w:rPr>
          <w:rFonts w:ascii="Book Antiqua" w:hAnsi="Book Antiqua"/>
          <w:b/>
          <w:bCs/>
          <w:i/>
          <w:iCs/>
        </w:rPr>
      </w:pPr>
    </w:p>
    <w:tbl>
      <w:tblPr>
        <w:tblW w:w="9067" w:type="dxa"/>
        <w:tblLayout w:type="fixed"/>
        <w:tblCellMar>
          <w:left w:w="70" w:type="dxa"/>
          <w:right w:w="70" w:type="dxa"/>
        </w:tblCellMar>
        <w:tblLook w:val="04A0" w:firstRow="1" w:lastRow="0" w:firstColumn="1" w:lastColumn="0" w:noHBand="0" w:noVBand="1"/>
      </w:tblPr>
      <w:tblGrid>
        <w:gridCol w:w="5238"/>
        <w:gridCol w:w="1985"/>
        <w:gridCol w:w="1844"/>
      </w:tblGrid>
      <w:tr w:rsidR="00E36511" w14:paraId="47C0FF4D" w14:textId="77777777">
        <w:trPr>
          <w:trHeight w:val="288"/>
          <w:ins w:id="334" w:author="Julia Mortier" w:date="2025-01-15T18:21:00Z"/>
        </w:trPr>
        <w:tc>
          <w:tcPr>
            <w:tcW w:w="52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2F93B3" w14:textId="77777777" w:rsidR="00E36511" w:rsidRDefault="00ED54CA">
            <w:pPr>
              <w:widowControl w:val="0"/>
              <w:rPr>
                <w:rFonts w:ascii="Calibri" w:hAnsi="Calibri" w:cs="Calibri"/>
                <w:b/>
                <w:bCs/>
                <w:color w:val="000000"/>
                <w:sz w:val="22"/>
                <w:szCs w:val="22"/>
              </w:rPr>
            </w:pPr>
            <w:ins w:id="335" w:author="Julia Mortier" w:date="2025-01-15T18:21:00Z">
              <w:r>
                <w:rPr>
                  <w:rFonts w:ascii="Calibri" w:hAnsi="Calibri" w:cs="Calibri"/>
                  <w:b/>
                  <w:bCs/>
                  <w:color w:val="000000"/>
                  <w:sz w:val="22"/>
                  <w:szCs w:val="22"/>
                </w:rPr>
                <w:t>Nom</w:t>
              </w:r>
            </w:ins>
          </w:p>
        </w:tc>
        <w:tc>
          <w:tcPr>
            <w:tcW w:w="1985" w:type="dxa"/>
            <w:tcBorders>
              <w:top w:val="single" w:sz="4" w:space="0" w:color="000000"/>
              <w:bottom w:val="single" w:sz="4" w:space="0" w:color="000000"/>
              <w:right w:val="single" w:sz="4" w:space="0" w:color="000000"/>
            </w:tcBorders>
            <w:shd w:val="clear" w:color="auto" w:fill="auto"/>
            <w:vAlign w:val="bottom"/>
          </w:tcPr>
          <w:p w14:paraId="4B422BC5" w14:textId="77777777" w:rsidR="00E36511" w:rsidRDefault="00ED54CA">
            <w:pPr>
              <w:widowControl w:val="0"/>
              <w:rPr>
                <w:rFonts w:ascii="Calibri" w:hAnsi="Calibri" w:cs="Calibri"/>
                <w:b/>
                <w:bCs/>
                <w:color w:val="000000"/>
                <w:sz w:val="22"/>
                <w:szCs w:val="22"/>
              </w:rPr>
            </w:pPr>
            <w:ins w:id="336" w:author="Julia Mortier" w:date="2025-01-15T18:21:00Z">
              <w:r>
                <w:rPr>
                  <w:rFonts w:ascii="Calibri" w:hAnsi="Calibri" w:cs="Calibri"/>
                  <w:b/>
                  <w:bCs/>
                  <w:color w:val="000000"/>
                  <w:sz w:val="22"/>
                  <w:szCs w:val="22"/>
                </w:rPr>
                <w:t>Latitude</w:t>
              </w:r>
            </w:ins>
          </w:p>
        </w:tc>
        <w:tc>
          <w:tcPr>
            <w:tcW w:w="1844" w:type="dxa"/>
            <w:tcBorders>
              <w:top w:val="single" w:sz="4" w:space="0" w:color="000000"/>
              <w:bottom w:val="single" w:sz="4" w:space="0" w:color="000000"/>
              <w:right w:val="single" w:sz="4" w:space="0" w:color="000000"/>
            </w:tcBorders>
            <w:shd w:val="clear" w:color="auto" w:fill="auto"/>
            <w:vAlign w:val="bottom"/>
          </w:tcPr>
          <w:p w14:paraId="4495F411" w14:textId="77777777" w:rsidR="00E36511" w:rsidRDefault="00ED54CA">
            <w:pPr>
              <w:widowControl w:val="0"/>
              <w:rPr>
                <w:rFonts w:ascii="Calibri" w:hAnsi="Calibri" w:cs="Calibri"/>
                <w:b/>
                <w:bCs/>
                <w:color w:val="000000"/>
                <w:sz w:val="22"/>
                <w:szCs w:val="22"/>
              </w:rPr>
            </w:pPr>
            <w:ins w:id="337" w:author="Julia Mortier" w:date="2025-01-15T18:21:00Z">
              <w:r>
                <w:rPr>
                  <w:rFonts w:ascii="Calibri" w:hAnsi="Calibri" w:cs="Calibri"/>
                  <w:b/>
                  <w:bCs/>
                  <w:color w:val="000000"/>
                  <w:sz w:val="22"/>
                  <w:szCs w:val="22"/>
                </w:rPr>
                <w:t>Longitude</w:t>
              </w:r>
            </w:ins>
          </w:p>
        </w:tc>
      </w:tr>
      <w:tr w:rsidR="00E36511" w14:paraId="4E9CCA32" w14:textId="77777777">
        <w:trPr>
          <w:trHeight w:val="288"/>
          <w:ins w:id="338" w:author="Julia Mortier" w:date="2025-01-15T18:21:00Z"/>
        </w:trPr>
        <w:tc>
          <w:tcPr>
            <w:tcW w:w="5238" w:type="dxa"/>
            <w:tcBorders>
              <w:left w:val="single" w:sz="4" w:space="0" w:color="000000"/>
              <w:bottom w:val="single" w:sz="4" w:space="0" w:color="000000"/>
              <w:right w:val="single" w:sz="4" w:space="0" w:color="000000"/>
            </w:tcBorders>
            <w:shd w:val="clear" w:color="auto" w:fill="auto"/>
            <w:vAlign w:val="bottom"/>
          </w:tcPr>
          <w:p w14:paraId="520EFF9E" w14:textId="77777777" w:rsidR="00E36511" w:rsidRDefault="00ED54CA">
            <w:pPr>
              <w:widowControl w:val="0"/>
              <w:rPr>
                <w:rFonts w:ascii="Calibri" w:hAnsi="Calibri" w:cs="Calibri"/>
              </w:rPr>
            </w:pPr>
            <w:ins w:id="339" w:author="Julia Mortier" w:date="2025-01-15T18:21:00Z">
              <w:r>
                <w:rPr>
                  <w:rFonts w:ascii="Calibri" w:hAnsi="Calibri" w:cs="Calibri"/>
                </w:rPr>
                <w:t>- Point Y</w:t>
              </w:r>
            </w:ins>
          </w:p>
        </w:tc>
        <w:tc>
          <w:tcPr>
            <w:tcW w:w="1985" w:type="dxa"/>
            <w:tcBorders>
              <w:bottom w:val="single" w:sz="4" w:space="0" w:color="000000"/>
              <w:right w:val="single" w:sz="4" w:space="0" w:color="000000"/>
            </w:tcBorders>
            <w:shd w:val="clear" w:color="auto" w:fill="auto"/>
            <w:vAlign w:val="bottom"/>
          </w:tcPr>
          <w:p w14:paraId="247137A7" w14:textId="77777777" w:rsidR="00E36511" w:rsidRDefault="00ED54CA">
            <w:pPr>
              <w:widowControl w:val="0"/>
              <w:jc w:val="right"/>
              <w:rPr>
                <w:rFonts w:ascii="Calibri" w:hAnsi="Calibri" w:cs="Calibri"/>
              </w:rPr>
            </w:pPr>
            <w:ins w:id="340" w:author="Julia Mortier" w:date="2025-01-15T18:21:00Z">
              <w:r>
                <w:rPr>
                  <w:rFonts w:ascii="Calibri" w:hAnsi="Calibri" w:cs="Calibri"/>
                </w:rPr>
                <w:t>47.3518317</w:t>
              </w:r>
            </w:ins>
          </w:p>
        </w:tc>
        <w:tc>
          <w:tcPr>
            <w:tcW w:w="1844" w:type="dxa"/>
            <w:tcBorders>
              <w:bottom w:val="single" w:sz="4" w:space="0" w:color="000000"/>
              <w:right w:val="single" w:sz="4" w:space="0" w:color="000000"/>
            </w:tcBorders>
            <w:shd w:val="clear" w:color="auto" w:fill="auto"/>
            <w:vAlign w:val="bottom"/>
          </w:tcPr>
          <w:p w14:paraId="2670C0AF" w14:textId="77777777" w:rsidR="00E36511" w:rsidRDefault="00ED54CA">
            <w:pPr>
              <w:widowControl w:val="0"/>
              <w:jc w:val="right"/>
              <w:rPr>
                <w:rFonts w:ascii="Calibri" w:hAnsi="Calibri" w:cs="Calibri"/>
              </w:rPr>
            </w:pPr>
            <w:ins w:id="341" w:author="Julia Mortier" w:date="2025-01-15T18:21:00Z">
              <w:r>
                <w:rPr>
                  <w:rFonts w:ascii="Calibri" w:hAnsi="Calibri" w:cs="Calibri"/>
                </w:rPr>
                <w:t>-3.15378756</w:t>
              </w:r>
            </w:ins>
          </w:p>
        </w:tc>
      </w:tr>
      <w:tr w:rsidR="00E36511" w14:paraId="4A6AD397" w14:textId="77777777">
        <w:trPr>
          <w:trHeight w:val="288"/>
          <w:ins w:id="342" w:author="Julia Mortier" w:date="2025-01-15T18:21:00Z"/>
        </w:trPr>
        <w:tc>
          <w:tcPr>
            <w:tcW w:w="5238" w:type="dxa"/>
            <w:tcBorders>
              <w:left w:val="single" w:sz="4" w:space="0" w:color="000000"/>
              <w:bottom w:val="single" w:sz="4" w:space="0" w:color="000000"/>
              <w:right w:val="single" w:sz="4" w:space="0" w:color="000000"/>
            </w:tcBorders>
            <w:shd w:val="clear" w:color="auto" w:fill="auto"/>
            <w:vAlign w:val="bottom"/>
          </w:tcPr>
          <w:p w14:paraId="7005CB16" w14:textId="77777777" w:rsidR="00E36511" w:rsidRDefault="00ED54CA">
            <w:pPr>
              <w:widowControl w:val="0"/>
              <w:rPr>
                <w:rFonts w:ascii="Calibri" w:hAnsi="Calibri" w:cs="Calibri"/>
              </w:rPr>
            </w:pPr>
            <w:ins w:id="343" w:author="Julia Mortier" w:date="2025-01-15T18:21:00Z">
              <w:r>
                <w:rPr>
                  <w:rFonts w:ascii="Calibri" w:hAnsi="Calibri" w:cs="Calibri"/>
                </w:rPr>
                <w:t>- Point W</w:t>
              </w:r>
            </w:ins>
          </w:p>
        </w:tc>
        <w:tc>
          <w:tcPr>
            <w:tcW w:w="1985" w:type="dxa"/>
            <w:tcBorders>
              <w:bottom w:val="single" w:sz="4" w:space="0" w:color="000000"/>
              <w:right w:val="single" w:sz="4" w:space="0" w:color="000000"/>
            </w:tcBorders>
            <w:shd w:val="clear" w:color="auto" w:fill="auto"/>
            <w:vAlign w:val="bottom"/>
          </w:tcPr>
          <w:p w14:paraId="294CEC8D" w14:textId="77777777" w:rsidR="00E36511" w:rsidRDefault="00ED54CA">
            <w:pPr>
              <w:widowControl w:val="0"/>
              <w:jc w:val="right"/>
              <w:rPr>
                <w:rFonts w:ascii="Calibri" w:hAnsi="Calibri" w:cs="Calibri"/>
              </w:rPr>
            </w:pPr>
            <w:ins w:id="344" w:author="Julia Mortier" w:date="2025-01-15T18:21:00Z">
              <w:r>
                <w:rPr>
                  <w:rFonts w:ascii="Calibri" w:hAnsi="Calibri" w:cs="Calibri"/>
                </w:rPr>
                <w:t>47.3586393</w:t>
              </w:r>
            </w:ins>
          </w:p>
        </w:tc>
        <w:tc>
          <w:tcPr>
            <w:tcW w:w="1844" w:type="dxa"/>
            <w:tcBorders>
              <w:bottom w:val="single" w:sz="4" w:space="0" w:color="000000"/>
              <w:right w:val="single" w:sz="4" w:space="0" w:color="000000"/>
            </w:tcBorders>
            <w:shd w:val="clear" w:color="auto" w:fill="auto"/>
            <w:vAlign w:val="bottom"/>
          </w:tcPr>
          <w:p w14:paraId="071BA3E2" w14:textId="77777777" w:rsidR="00E36511" w:rsidRDefault="00ED54CA">
            <w:pPr>
              <w:widowControl w:val="0"/>
              <w:jc w:val="right"/>
              <w:rPr>
                <w:rFonts w:ascii="Calibri" w:hAnsi="Calibri" w:cs="Calibri"/>
              </w:rPr>
            </w:pPr>
            <w:ins w:id="345" w:author="Julia Mortier" w:date="2025-01-15T18:21:00Z">
              <w:r>
                <w:rPr>
                  <w:rFonts w:ascii="Calibri" w:hAnsi="Calibri" w:cs="Calibri"/>
                </w:rPr>
                <w:t>-3.14953264</w:t>
              </w:r>
            </w:ins>
          </w:p>
        </w:tc>
      </w:tr>
      <w:tr w:rsidR="00E36511" w14:paraId="631146D7" w14:textId="77777777">
        <w:trPr>
          <w:trHeight w:val="288"/>
          <w:ins w:id="346" w:author="Julia Mortier" w:date="2025-01-15T18:21:00Z"/>
        </w:trPr>
        <w:tc>
          <w:tcPr>
            <w:tcW w:w="5238" w:type="dxa"/>
            <w:tcBorders>
              <w:left w:val="single" w:sz="4" w:space="0" w:color="000000"/>
              <w:bottom w:val="single" w:sz="4" w:space="0" w:color="000000"/>
              <w:right w:val="single" w:sz="4" w:space="0" w:color="000000"/>
            </w:tcBorders>
            <w:shd w:val="clear" w:color="auto" w:fill="auto"/>
            <w:vAlign w:val="bottom"/>
          </w:tcPr>
          <w:p w14:paraId="7F44346C" w14:textId="77777777" w:rsidR="00E36511" w:rsidRDefault="00ED54CA">
            <w:pPr>
              <w:widowControl w:val="0"/>
              <w:rPr>
                <w:rFonts w:ascii="Calibri" w:hAnsi="Calibri" w:cs="Calibri"/>
                <w:color w:val="000000"/>
              </w:rPr>
            </w:pPr>
            <w:ins w:id="347" w:author="Julia Mortier" w:date="2025-01-15T18:21:00Z">
              <w:r>
                <w:rPr>
                  <w:rFonts w:ascii="Calibri" w:hAnsi="Calibri" w:cs="Calibri"/>
                  <w:color w:val="000000"/>
                </w:rPr>
                <w:t xml:space="preserve">- Balise de la Truie </w:t>
              </w:r>
            </w:ins>
          </w:p>
        </w:tc>
        <w:tc>
          <w:tcPr>
            <w:tcW w:w="1985" w:type="dxa"/>
            <w:tcBorders>
              <w:bottom w:val="single" w:sz="4" w:space="0" w:color="000000"/>
              <w:right w:val="single" w:sz="4" w:space="0" w:color="000000"/>
            </w:tcBorders>
            <w:shd w:val="clear" w:color="auto" w:fill="auto"/>
            <w:vAlign w:val="bottom"/>
          </w:tcPr>
          <w:p w14:paraId="769C1B00" w14:textId="77777777" w:rsidR="00E36511" w:rsidRDefault="00ED54CA">
            <w:pPr>
              <w:widowControl w:val="0"/>
              <w:jc w:val="right"/>
              <w:rPr>
                <w:rFonts w:ascii="Calibri" w:hAnsi="Calibri" w:cs="Calibri"/>
                <w:color w:val="000000"/>
              </w:rPr>
            </w:pPr>
            <w:ins w:id="348" w:author="Julia Mortier" w:date="2025-01-15T18:21:00Z">
              <w:r>
                <w:rPr>
                  <w:rFonts w:ascii="Calibri" w:hAnsi="Calibri" w:cs="Calibri"/>
                  <w:color w:val="000000"/>
                </w:rPr>
                <w:t>47.3254253874</w:t>
              </w:r>
            </w:ins>
          </w:p>
        </w:tc>
        <w:tc>
          <w:tcPr>
            <w:tcW w:w="1844" w:type="dxa"/>
            <w:tcBorders>
              <w:bottom w:val="single" w:sz="4" w:space="0" w:color="000000"/>
              <w:right w:val="single" w:sz="4" w:space="0" w:color="000000"/>
            </w:tcBorders>
            <w:shd w:val="clear" w:color="auto" w:fill="auto"/>
            <w:vAlign w:val="bottom"/>
          </w:tcPr>
          <w:p w14:paraId="5DC4D44C" w14:textId="77777777" w:rsidR="00E36511" w:rsidRDefault="00ED54CA">
            <w:pPr>
              <w:widowControl w:val="0"/>
              <w:jc w:val="right"/>
              <w:rPr>
                <w:rFonts w:ascii="Calibri" w:hAnsi="Calibri" w:cs="Calibri"/>
                <w:color w:val="000000"/>
              </w:rPr>
            </w:pPr>
            <w:ins w:id="349" w:author="Julia Mortier" w:date="2025-01-15T18:21:00Z">
              <w:r>
                <w:rPr>
                  <w:rFonts w:ascii="Calibri" w:hAnsi="Calibri" w:cs="Calibri"/>
                  <w:color w:val="000000"/>
                </w:rPr>
                <w:t>-3.1097084448</w:t>
              </w:r>
            </w:ins>
          </w:p>
        </w:tc>
      </w:tr>
      <w:tr w:rsidR="00E36511" w14:paraId="7FDC9526" w14:textId="77777777">
        <w:trPr>
          <w:trHeight w:val="288"/>
          <w:ins w:id="350" w:author="Julia Mortier" w:date="2025-01-15T18:21:00Z"/>
        </w:trPr>
        <w:tc>
          <w:tcPr>
            <w:tcW w:w="5238" w:type="dxa"/>
            <w:tcBorders>
              <w:left w:val="single" w:sz="4" w:space="0" w:color="000000"/>
              <w:bottom w:val="single" w:sz="4" w:space="0" w:color="000000"/>
              <w:right w:val="single" w:sz="4" w:space="0" w:color="000000"/>
            </w:tcBorders>
            <w:shd w:val="clear" w:color="auto" w:fill="auto"/>
            <w:vAlign w:val="bottom"/>
          </w:tcPr>
          <w:p w14:paraId="28D7A124" w14:textId="77777777" w:rsidR="00E36511" w:rsidRDefault="00ED54CA">
            <w:pPr>
              <w:widowControl w:val="0"/>
              <w:rPr>
                <w:rFonts w:ascii="Calibri" w:hAnsi="Calibri" w:cs="Calibri"/>
              </w:rPr>
            </w:pPr>
            <w:ins w:id="351" w:author="Julia Mortier" w:date="2025-01-15T18:21:00Z">
              <w:r>
                <w:rPr>
                  <w:rFonts w:ascii="Calibri" w:hAnsi="Calibri" w:cs="Calibri"/>
                </w:rPr>
                <w:t>- Point V</w:t>
              </w:r>
            </w:ins>
          </w:p>
        </w:tc>
        <w:tc>
          <w:tcPr>
            <w:tcW w:w="1985" w:type="dxa"/>
            <w:tcBorders>
              <w:bottom w:val="single" w:sz="4" w:space="0" w:color="000000"/>
              <w:right w:val="single" w:sz="4" w:space="0" w:color="000000"/>
            </w:tcBorders>
            <w:shd w:val="clear" w:color="auto" w:fill="auto"/>
            <w:vAlign w:val="bottom"/>
          </w:tcPr>
          <w:p w14:paraId="734D9F4B" w14:textId="77777777" w:rsidR="00E36511" w:rsidRDefault="00ED54CA">
            <w:pPr>
              <w:widowControl w:val="0"/>
              <w:jc w:val="right"/>
              <w:rPr>
                <w:rFonts w:ascii="Calibri" w:hAnsi="Calibri" w:cs="Calibri"/>
              </w:rPr>
            </w:pPr>
            <w:ins w:id="352" w:author="Julia Mortier" w:date="2025-01-15T18:21:00Z">
              <w:r>
                <w:rPr>
                  <w:rFonts w:ascii="Calibri" w:hAnsi="Calibri" w:cs="Calibri"/>
                </w:rPr>
                <w:t>47.3177416</w:t>
              </w:r>
            </w:ins>
          </w:p>
        </w:tc>
        <w:tc>
          <w:tcPr>
            <w:tcW w:w="1844" w:type="dxa"/>
            <w:tcBorders>
              <w:bottom w:val="single" w:sz="4" w:space="0" w:color="000000"/>
              <w:right w:val="single" w:sz="4" w:space="0" w:color="000000"/>
            </w:tcBorders>
            <w:shd w:val="clear" w:color="auto" w:fill="auto"/>
            <w:vAlign w:val="bottom"/>
          </w:tcPr>
          <w:p w14:paraId="03E4E973" w14:textId="77777777" w:rsidR="00E36511" w:rsidRDefault="00ED54CA">
            <w:pPr>
              <w:widowControl w:val="0"/>
              <w:jc w:val="right"/>
              <w:rPr>
                <w:rFonts w:ascii="Calibri" w:hAnsi="Calibri" w:cs="Calibri"/>
              </w:rPr>
            </w:pPr>
            <w:ins w:id="353" w:author="Julia Mortier" w:date="2025-01-15T18:21:00Z">
              <w:r>
                <w:rPr>
                  <w:rFonts w:ascii="Calibri" w:hAnsi="Calibri" w:cs="Calibri"/>
                </w:rPr>
                <w:t>-3.07471342</w:t>
              </w:r>
            </w:ins>
          </w:p>
        </w:tc>
      </w:tr>
    </w:tbl>
    <w:p w14:paraId="4C52D1BC" w14:textId="77777777" w:rsidR="00E36511" w:rsidRDefault="00E36511">
      <w:pPr>
        <w:jc w:val="both"/>
      </w:pPr>
    </w:p>
    <w:p w14:paraId="2044E7C0" w14:textId="77777777" w:rsidR="00E36511" w:rsidRDefault="00E36511">
      <w:pPr>
        <w:rPr>
          <w:rFonts w:ascii="Calibri" w:eastAsia="Calibri" w:hAnsi="Calibri" w:cs="Calibri"/>
          <w:b/>
          <w:bCs/>
        </w:rPr>
      </w:pPr>
    </w:p>
    <w:p w14:paraId="0E7B6B0C" w14:textId="77777777" w:rsidR="00E36511" w:rsidRDefault="00E36511">
      <w:pPr>
        <w:rPr>
          <w:rFonts w:ascii="Calibri" w:eastAsia="Calibri" w:hAnsi="Calibri" w:cs="Calibri"/>
          <w:b/>
          <w:bCs/>
        </w:rPr>
      </w:pPr>
    </w:p>
    <w:p w14:paraId="2FC66AFA" w14:textId="77777777" w:rsidR="00E36511" w:rsidRDefault="00E36511">
      <w:pPr>
        <w:rPr>
          <w:rFonts w:ascii="Calibri" w:eastAsia="Calibri" w:hAnsi="Calibri" w:cs="Calibri"/>
          <w:b/>
          <w:bCs/>
        </w:rPr>
      </w:pPr>
    </w:p>
    <w:p w14:paraId="6A02B476" w14:textId="0E677DE6" w:rsidR="00E36511" w:rsidRDefault="00ED54CA">
      <w:pPr>
        <w:jc w:val="center"/>
        <w:rPr>
          <w:del w:id="354" w:author="Julia Mortier" w:date="2025-01-15T18:23:00Z"/>
          <w:rFonts w:ascii="Calibri" w:eastAsia="Calibri" w:hAnsi="Calibri" w:cs="Calibri"/>
          <w:b/>
          <w:bCs/>
          <w:caps/>
        </w:rPr>
      </w:pPr>
      <w:r>
        <w:rPr>
          <w:rFonts w:ascii="Calibri" w:eastAsia="Calibri" w:hAnsi="Calibri" w:cs="Calibri"/>
          <w:b/>
          <w:bCs/>
        </w:rPr>
        <w:t xml:space="preserve">Annexe 2 à la délibération </w:t>
      </w:r>
      <w:ins w:id="355" w:author="Julien Dubreuil" w:date="2024-12-30T14:05:00Z">
        <w:r>
          <w:rPr>
            <w:rFonts w:ascii="Calibri" w:eastAsia="Calibri" w:hAnsi="Calibri" w:cs="Calibri"/>
            <w:b/>
            <w:bCs/>
            <w:caps/>
          </w:rPr>
          <w:t>2025-0XX</w:t>
        </w:r>
      </w:ins>
      <w:r>
        <w:rPr>
          <w:rFonts w:ascii="Calibri" w:eastAsia="Calibri" w:hAnsi="Calibri" w:cs="Calibri"/>
          <w:b/>
          <w:bCs/>
          <w:caps/>
        </w:rPr>
        <w:t xml:space="preserve"> « </w:t>
      </w:r>
      <w:r>
        <w:rPr>
          <w:rFonts w:ascii="Calibri" w:hAnsi="Calibri" w:cs="Calibri"/>
          <w:b/>
          <w:bCs/>
          <w:caps/>
        </w:rPr>
        <w:t>COQUILLaGes AURAY/VANNES</w:t>
      </w:r>
      <w:r>
        <w:rPr>
          <w:rFonts w:ascii="Calibri" w:eastAsia="Calibri" w:hAnsi="Calibri" w:cs="Calibri"/>
          <w:b/>
          <w:bCs/>
          <w:caps/>
        </w:rPr>
        <w:t xml:space="preserve"> » du </w:t>
      </w:r>
      <w:ins w:id="356" w:author="Julien Dubreuil" w:date="2024-12-30T14:05:00Z">
        <w:r>
          <w:rPr>
            <w:rFonts w:ascii="Calibri" w:eastAsia="Calibri" w:hAnsi="Calibri" w:cs="Calibri"/>
            <w:b/>
            <w:bCs/>
            <w:caps/>
          </w:rPr>
          <w:t xml:space="preserve">XX </w:t>
        </w:r>
      </w:ins>
      <w:ins w:id="357" w:author="Julien Dubreuil" w:date="2025-03-07T09:48:00Z">
        <w:r w:rsidR="00FD198F">
          <w:rPr>
            <w:rFonts w:ascii="Calibri" w:eastAsia="Calibri" w:hAnsi="Calibri" w:cs="Calibri"/>
            <w:b/>
            <w:bCs/>
            <w:caps/>
          </w:rPr>
          <w:t>avril</w:t>
        </w:r>
      </w:ins>
      <w:ins w:id="358" w:author="Julien Dubreuil" w:date="2024-12-30T14:05:00Z">
        <w:r>
          <w:rPr>
            <w:rFonts w:ascii="Calibri" w:eastAsia="Calibri" w:hAnsi="Calibri" w:cs="Calibri"/>
            <w:b/>
            <w:bCs/>
            <w:caps/>
          </w:rPr>
          <w:t xml:space="preserve"> 2025</w:t>
        </w:r>
      </w:ins>
    </w:p>
    <w:p w14:paraId="04D20330" w14:textId="77777777" w:rsidR="00E36511" w:rsidRDefault="00E36511">
      <w:pPr>
        <w:jc w:val="center"/>
        <w:rPr>
          <w:rFonts w:ascii="Calibri" w:eastAsia="Calibri" w:hAnsi="Calibri" w:cs="Calibri"/>
          <w:b/>
          <w:bCs/>
          <w:caps/>
        </w:rPr>
      </w:pPr>
    </w:p>
    <w:p w14:paraId="07D106A2" w14:textId="09722F2B" w:rsidR="00E36511" w:rsidRDefault="000E3D27">
      <w:pPr>
        <w:jc w:val="both"/>
        <w:rPr>
          <w:ins w:id="359" w:author="Julia Mortier" w:date="2025-01-15T18:23:00Z"/>
          <w:rFonts w:ascii="Calibri" w:eastAsia="Calibri" w:hAnsi="Calibri" w:cs="Calibri"/>
        </w:rPr>
      </w:pPr>
      <w:ins w:id="360" w:author="Julia Mortier" w:date="2025-01-27T16:24:00Z">
        <w:r>
          <w:rPr>
            <w:rFonts w:ascii="Calibri" w:eastAsia="Calibri" w:hAnsi="Calibri" w:cs="Calibri"/>
            <w:noProof/>
          </w:rPr>
          <w:drawing>
            <wp:inline distT="0" distB="0" distL="0" distR="0" wp14:anchorId="294FBBEA" wp14:editId="41301BB8">
              <wp:extent cx="6179820" cy="4366260"/>
              <wp:effectExtent l="0" t="0" r="0" b="0"/>
              <wp:docPr id="17132730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9820" cy="4366260"/>
                      </a:xfrm>
                      <a:prstGeom prst="rect">
                        <a:avLst/>
                      </a:prstGeom>
                      <a:noFill/>
                      <a:ln>
                        <a:noFill/>
                      </a:ln>
                    </pic:spPr>
                  </pic:pic>
                </a:graphicData>
              </a:graphic>
            </wp:inline>
          </w:drawing>
        </w:r>
      </w:ins>
    </w:p>
    <w:p w14:paraId="78F81F2F" w14:textId="77777777" w:rsidR="00E36511" w:rsidRDefault="00E36511">
      <w:pPr>
        <w:rPr>
          <w:rFonts w:ascii="Calibri" w:hAnsi="Calibri" w:cs="Calibri"/>
        </w:rPr>
      </w:pPr>
    </w:p>
    <w:p w14:paraId="61D13FF7" w14:textId="77777777" w:rsidR="00E36511" w:rsidRDefault="00E36511">
      <w:pPr>
        <w:rPr>
          <w:rFonts w:ascii="Calibri" w:hAnsi="Calibri" w:cs="Calibri"/>
        </w:rPr>
      </w:pPr>
    </w:p>
    <w:p w14:paraId="338FC42B" w14:textId="77777777" w:rsidR="00E36511" w:rsidRDefault="00E36511">
      <w:pPr>
        <w:rPr>
          <w:rFonts w:ascii="Calibri" w:hAnsi="Calibri" w:cs="Calibri"/>
        </w:rPr>
      </w:pPr>
    </w:p>
    <w:p w14:paraId="2D656C81" w14:textId="77777777" w:rsidR="00E36511" w:rsidRDefault="00ED54CA">
      <w:pPr>
        <w:rPr>
          <w:rFonts w:ascii="Calibri" w:hAnsi="Calibri" w:cs="Calibri"/>
        </w:rPr>
      </w:pPr>
      <w:r>
        <w:br w:type="page"/>
      </w:r>
    </w:p>
    <w:p w14:paraId="27006443" w14:textId="3B28E5B9" w:rsidR="00E36511" w:rsidRDefault="00ED54CA">
      <w:pPr>
        <w:jc w:val="center"/>
        <w:rPr>
          <w:ins w:id="361" w:author="Sophie Lecerf" w:date="2025-01-02T18:03:00Z"/>
          <w:rFonts w:ascii="Calibri" w:eastAsia="Calibri" w:hAnsi="Calibri" w:cs="Calibri"/>
          <w:b/>
          <w:bCs/>
          <w:caps/>
        </w:rPr>
      </w:pPr>
      <w:ins w:id="362" w:author="Sophie Lecerf" w:date="2025-01-02T17:19:00Z">
        <w:r>
          <w:rPr>
            <w:rFonts w:ascii="Calibri" w:hAnsi="Calibri" w:cs="Calibri"/>
            <w:b/>
            <w:bCs/>
          </w:rPr>
          <w:t>Annexe 3</w:t>
        </w:r>
      </w:ins>
      <w:ins w:id="363" w:author="Sophie Lecerf" w:date="2025-01-02T18:03:00Z">
        <w:r>
          <w:rPr>
            <w:rFonts w:ascii="Calibri" w:hAnsi="Calibri" w:cs="Calibri"/>
            <w:b/>
            <w:bCs/>
          </w:rPr>
          <w:t xml:space="preserve"> à</w:t>
        </w:r>
        <w:r>
          <w:rPr>
            <w:rFonts w:ascii="Calibri" w:eastAsia="Calibri" w:hAnsi="Calibri" w:cs="Calibri"/>
            <w:b/>
            <w:bCs/>
          </w:rPr>
          <w:t xml:space="preserve"> la délibération </w:t>
        </w:r>
        <w:r>
          <w:rPr>
            <w:rFonts w:ascii="Calibri" w:eastAsia="Calibri" w:hAnsi="Calibri" w:cs="Calibri"/>
            <w:b/>
            <w:bCs/>
            <w:caps/>
          </w:rPr>
          <w:t>2025-0XX « </w:t>
        </w:r>
        <w:r>
          <w:rPr>
            <w:rFonts w:ascii="Calibri" w:hAnsi="Calibri" w:cs="Calibri"/>
            <w:b/>
            <w:bCs/>
            <w:caps/>
          </w:rPr>
          <w:t>COQUILLaGes AURAY/VANNES</w:t>
        </w:r>
        <w:r>
          <w:rPr>
            <w:rFonts w:ascii="Calibri" w:eastAsia="Calibri" w:hAnsi="Calibri" w:cs="Calibri"/>
            <w:b/>
            <w:bCs/>
            <w:caps/>
          </w:rPr>
          <w:t xml:space="preserve"> » du XX </w:t>
        </w:r>
      </w:ins>
      <w:ins w:id="364" w:author="Julien Dubreuil" w:date="2025-03-07T09:48:00Z">
        <w:r w:rsidR="00FD198F">
          <w:rPr>
            <w:rFonts w:ascii="Calibri" w:eastAsia="Calibri" w:hAnsi="Calibri" w:cs="Calibri"/>
            <w:b/>
            <w:bCs/>
            <w:caps/>
          </w:rPr>
          <w:t>avril</w:t>
        </w:r>
      </w:ins>
      <w:ins w:id="365" w:author="Sophie Lecerf" w:date="2025-01-02T18:03:00Z">
        <w:r>
          <w:rPr>
            <w:rFonts w:ascii="Calibri" w:eastAsia="Calibri" w:hAnsi="Calibri" w:cs="Calibri"/>
            <w:b/>
            <w:bCs/>
            <w:caps/>
          </w:rPr>
          <w:t xml:space="preserve"> 2025</w:t>
        </w:r>
      </w:ins>
    </w:p>
    <w:p w14:paraId="5513182F" w14:textId="77777777" w:rsidR="00E36511" w:rsidRDefault="00E36511">
      <w:pPr>
        <w:jc w:val="center"/>
        <w:rPr>
          <w:ins w:id="366" w:author="Sophie Lecerf" w:date="2025-01-02T18:03:00Z"/>
          <w:rFonts w:ascii="Calibri" w:eastAsia="Calibri" w:hAnsi="Calibri" w:cs="Calibri"/>
          <w:b/>
          <w:bCs/>
          <w:caps/>
        </w:rPr>
      </w:pPr>
    </w:p>
    <w:p w14:paraId="5893A59B" w14:textId="77777777" w:rsidR="00E36511" w:rsidRDefault="00ED54CA">
      <w:pPr>
        <w:jc w:val="center"/>
        <w:rPr>
          <w:ins w:id="367" w:author="Sophie Lecerf" w:date="2025-01-02T17:19:00Z"/>
          <w:rFonts w:ascii="Calibri" w:hAnsi="Calibri" w:cs="Calibri"/>
        </w:rPr>
      </w:pPr>
      <w:ins w:id="368" w:author="Sophie Lecerf" w:date="2025-01-02T17:20:00Z">
        <w:r>
          <w:rPr>
            <w:rFonts w:ascii="Calibri" w:hAnsi="Calibri" w:cs="Calibri"/>
          </w:rPr>
          <w:t>Cartographie des herbiers de zostères des sites Natura 2000 de Belle-Île-en-Mer et Îles Houat-Hoëdic</w:t>
        </w:r>
      </w:ins>
    </w:p>
    <w:p w14:paraId="3344FFAE" w14:textId="77777777" w:rsidR="00E36511" w:rsidRDefault="00ED54CA">
      <w:pPr>
        <w:jc w:val="center"/>
        <w:rPr>
          <w:ins w:id="369" w:author="Sophie Lecerf" w:date="2025-01-02T17:21:00Z"/>
          <w:rFonts w:ascii="Calibri" w:hAnsi="Calibri" w:cs="Calibri"/>
        </w:rPr>
      </w:pPr>
      <w:ins w:id="370" w:author="Sophie Lecerf" w:date="2025-01-02T17:21:00Z">
        <w:r>
          <w:rPr>
            <w:noProof/>
          </w:rPr>
          <w:drawing>
            <wp:inline distT="0" distB="0" distL="0" distR="0" wp14:anchorId="729EB0EE" wp14:editId="4CF6805D">
              <wp:extent cx="5856605" cy="4144645"/>
              <wp:effectExtent l="0" t="0" r="0" b="0"/>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13"/>
                      <a:stretch>
                        <a:fillRect/>
                      </a:stretch>
                    </pic:blipFill>
                    <pic:spPr bwMode="auto">
                      <a:xfrm>
                        <a:off x="0" y="0"/>
                        <a:ext cx="5856605" cy="4144645"/>
                      </a:xfrm>
                      <a:prstGeom prst="rect">
                        <a:avLst/>
                      </a:prstGeom>
                    </pic:spPr>
                  </pic:pic>
                </a:graphicData>
              </a:graphic>
            </wp:inline>
          </w:drawing>
        </w:r>
      </w:ins>
    </w:p>
    <w:p w14:paraId="79117DEA" w14:textId="77777777" w:rsidR="00E36511" w:rsidRDefault="00ED54CA">
      <w:pPr>
        <w:jc w:val="center"/>
        <w:rPr>
          <w:ins w:id="371" w:author="Sophie Lecerf" w:date="2025-01-02T17:21:00Z"/>
          <w:rFonts w:ascii="Calibri" w:hAnsi="Calibri" w:cs="Calibri"/>
        </w:rPr>
      </w:pPr>
      <w:ins w:id="372" w:author="Sophie Lecerf" w:date="2025-01-02T17:21:00Z">
        <w:r>
          <w:rPr>
            <w:noProof/>
          </w:rPr>
          <w:drawing>
            <wp:inline distT="0" distB="0" distL="0" distR="0" wp14:anchorId="27A74AD3" wp14:editId="57EE4EBA">
              <wp:extent cx="5730240" cy="405511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noChangeArrowheads="1"/>
                      </pic:cNvPicPr>
                    </pic:nvPicPr>
                    <pic:blipFill>
                      <a:blip r:embed="rId14"/>
                      <a:stretch>
                        <a:fillRect/>
                      </a:stretch>
                    </pic:blipFill>
                    <pic:spPr bwMode="auto">
                      <a:xfrm>
                        <a:off x="0" y="0"/>
                        <a:ext cx="5730240" cy="4055110"/>
                      </a:xfrm>
                      <a:prstGeom prst="rect">
                        <a:avLst/>
                      </a:prstGeom>
                    </pic:spPr>
                  </pic:pic>
                </a:graphicData>
              </a:graphic>
            </wp:inline>
          </w:drawing>
        </w:r>
      </w:ins>
      <w:r>
        <w:br w:type="page"/>
      </w:r>
    </w:p>
    <w:p w14:paraId="2F1873B1" w14:textId="77777777" w:rsidR="00E36511" w:rsidRDefault="00E36511">
      <w:pPr>
        <w:ind w:left="-142"/>
        <w:jc w:val="center"/>
        <w:rPr>
          <w:del w:id="373" w:author="Sophie Lecerf" w:date="2025-01-02T18:04:00Z"/>
          <w:rFonts w:ascii="Calibri" w:hAnsi="Calibri" w:cs="Calibri"/>
          <w:b/>
          <w:bCs/>
          <w:caps/>
          <w:u w:val="single"/>
          <w:bdr w:val="single" w:sz="4" w:space="0" w:color="000000"/>
        </w:rPr>
      </w:pPr>
    </w:p>
    <w:p w14:paraId="581B268A" w14:textId="42F2EC3F" w:rsidR="00E36511" w:rsidRDefault="00ED54CA">
      <w:pPr>
        <w:ind w:left="-142"/>
        <w:jc w:val="center"/>
        <w:rPr>
          <w:ins w:id="374" w:author="Julien Dubreuil" w:date="2024-12-31T10:33:00Z"/>
          <w:rFonts w:ascii="Calibri" w:hAnsi="Calibri" w:cs="Calibri"/>
          <w:b/>
          <w:bCs/>
          <w:caps/>
          <w:u w:val="single"/>
          <w:bdr w:val="single" w:sz="4" w:space="0" w:color="000000"/>
        </w:rPr>
      </w:pPr>
      <w:ins w:id="375" w:author="Julien Dubreuil" w:date="2024-12-31T10:33:00Z">
        <w:r>
          <w:rPr>
            <w:rFonts w:ascii="Calibri" w:hAnsi="Calibri" w:cs="Calibri"/>
            <w:b/>
            <w:bCs/>
            <w:u w:val="single"/>
          </w:rPr>
          <w:t xml:space="preserve">Annexe </w:t>
        </w:r>
      </w:ins>
      <w:ins w:id="376" w:author="Sophie Lecerf" w:date="2025-01-02T17:23:00Z">
        <w:r>
          <w:rPr>
            <w:rFonts w:ascii="Calibri" w:hAnsi="Calibri" w:cs="Calibri"/>
            <w:b/>
            <w:bCs/>
            <w:u w:val="single"/>
          </w:rPr>
          <w:t>4</w:t>
        </w:r>
      </w:ins>
      <w:ins w:id="377" w:author="Julien Dubreuil" w:date="2024-12-31T10:33:00Z">
        <w:r>
          <w:rPr>
            <w:rFonts w:ascii="Calibri" w:hAnsi="Calibri" w:cs="Calibri"/>
            <w:b/>
            <w:bCs/>
            <w:u w:val="single"/>
          </w:rPr>
          <w:t xml:space="preserve"> à la délibération </w:t>
        </w:r>
        <w:r>
          <w:rPr>
            <w:rFonts w:ascii="Calibri" w:hAnsi="Calibri" w:cs="Calibri"/>
            <w:b/>
            <w:bCs/>
            <w:caps/>
            <w:u w:val="single"/>
          </w:rPr>
          <w:t>202</w:t>
        </w:r>
      </w:ins>
      <w:ins w:id="378" w:author="Julien Dubreuil" w:date="2024-12-31T10:35:00Z">
        <w:r>
          <w:rPr>
            <w:rFonts w:ascii="Calibri" w:hAnsi="Calibri" w:cs="Calibri"/>
            <w:b/>
            <w:bCs/>
            <w:caps/>
            <w:u w:val="single"/>
          </w:rPr>
          <w:t>5</w:t>
        </w:r>
      </w:ins>
      <w:ins w:id="379" w:author="Julien Dubreuil" w:date="2024-12-31T10:33:00Z">
        <w:r>
          <w:rPr>
            <w:rFonts w:ascii="Calibri" w:hAnsi="Calibri" w:cs="Calibri"/>
            <w:b/>
            <w:bCs/>
            <w:caps/>
            <w:u w:val="single"/>
          </w:rPr>
          <w:t>-0</w:t>
        </w:r>
      </w:ins>
      <w:ins w:id="380" w:author="Julien Dubreuil" w:date="2024-12-31T10:34:00Z">
        <w:r>
          <w:rPr>
            <w:rFonts w:ascii="Calibri" w:hAnsi="Calibri" w:cs="Calibri"/>
            <w:b/>
            <w:bCs/>
            <w:caps/>
            <w:u w:val="single"/>
          </w:rPr>
          <w:t>XX</w:t>
        </w:r>
      </w:ins>
      <w:ins w:id="381" w:author="Julien Dubreuil" w:date="2024-12-31T10:33:00Z">
        <w:r>
          <w:rPr>
            <w:rFonts w:ascii="Calibri" w:hAnsi="Calibri" w:cs="Calibri"/>
            <w:b/>
            <w:bCs/>
            <w:caps/>
            <w:u w:val="single"/>
          </w:rPr>
          <w:t xml:space="preserve"> « </w:t>
        </w:r>
      </w:ins>
      <w:ins w:id="382" w:author="Julien Dubreuil" w:date="2024-12-31T10:34:00Z">
        <w:r>
          <w:rPr>
            <w:rFonts w:ascii="Calibri" w:hAnsi="Calibri" w:cs="Calibri"/>
            <w:b/>
            <w:bCs/>
            <w:caps/>
            <w:u w:val="single"/>
          </w:rPr>
          <w:t>COQUILLAGES</w:t>
        </w:r>
      </w:ins>
      <w:ins w:id="383" w:author="Julien Dubreuil" w:date="2024-12-31T10:33:00Z">
        <w:r>
          <w:rPr>
            <w:rFonts w:ascii="Calibri" w:hAnsi="Calibri" w:cs="Calibri"/>
            <w:b/>
            <w:bCs/>
            <w:caps/>
            <w:u w:val="single"/>
          </w:rPr>
          <w:t xml:space="preserve"> AURAY/VANNES » du </w:t>
        </w:r>
      </w:ins>
      <w:ins w:id="384" w:author="Julien Dubreuil" w:date="2024-12-31T10:34:00Z">
        <w:r>
          <w:rPr>
            <w:rFonts w:ascii="Calibri" w:hAnsi="Calibri" w:cs="Calibri"/>
            <w:b/>
            <w:bCs/>
            <w:caps/>
            <w:u w:val="single"/>
          </w:rPr>
          <w:t xml:space="preserve">XX </w:t>
        </w:r>
      </w:ins>
      <w:ins w:id="385" w:author="Julien Dubreuil" w:date="2025-03-07T09:49:00Z">
        <w:r w:rsidR="00FD198F">
          <w:rPr>
            <w:rFonts w:ascii="Calibri" w:hAnsi="Calibri" w:cs="Calibri"/>
            <w:b/>
            <w:bCs/>
            <w:caps/>
            <w:u w:val="single"/>
          </w:rPr>
          <w:t>avril</w:t>
        </w:r>
      </w:ins>
      <w:ins w:id="386" w:author="Julien Dubreuil" w:date="2024-12-31T10:33:00Z">
        <w:r>
          <w:rPr>
            <w:rFonts w:ascii="Calibri" w:hAnsi="Calibri" w:cs="Calibri"/>
            <w:b/>
            <w:bCs/>
            <w:caps/>
            <w:u w:val="single"/>
          </w:rPr>
          <w:t xml:space="preserve"> 202</w:t>
        </w:r>
      </w:ins>
      <w:ins w:id="387" w:author="Julien Dubreuil" w:date="2024-12-31T10:34:00Z">
        <w:r>
          <w:rPr>
            <w:rFonts w:ascii="Calibri" w:hAnsi="Calibri" w:cs="Calibri"/>
            <w:b/>
            <w:bCs/>
            <w:caps/>
            <w:u w:val="single"/>
          </w:rPr>
          <w:t>5</w:t>
        </w:r>
      </w:ins>
    </w:p>
    <w:p w14:paraId="24A262C9" w14:textId="77777777" w:rsidR="00E36511" w:rsidRDefault="00E36511">
      <w:pPr>
        <w:jc w:val="center"/>
        <w:rPr>
          <w:ins w:id="388" w:author="Julien Dubreuil" w:date="2024-12-31T10:33:00Z"/>
          <w:rFonts w:ascii="Calibri" w:hAnsi="Calibri" w:cs="Calibri"/>
          <w:b/>
          <w:color w:val="808080"/>
        </w:rPr>
      </w:pPr>
    </w:p>
    <w:p w14:paraId="04B48D05" w14:textId="77777777" w:rsidR="00E36511" w:rsidRDefault="00ED54CA">
      <w:pPr>
        <w:jc w:val="center"/>
        <w:rPr>
          <w:ins w:id="389" w:author="Julien Dubreuil" w:date="2024-12-31T10:33:00Z"/>
          <w:rFonts w:ascii="Calibri" w:hAnsi="Calibri" w:cs="Calibri"/>
          <w:b/>
        </w:rPr>
      </w:pPr>
      <w:ins w:id="390" w:author="Julien Dubreuil" w:date="2024-12-31T10:33:00Z">
        <w:r>
          <w:rPr>
            <w:rFonts w:ascii="Calibri" w:hAnsi="Calibri" w:cs="Calibri"/>
            <w:b/>
          </w:rPr>
          <w:t>Cartographie des zones de préservation des habitats sur le sur le site Natura 2000 Ile</w:t>
        </w:r>
      </w:ins>
      <w:ins w:id="391" w:author="Sophie Lecerf" w:date="2025-01-02T17:23:00Z">
        <w:r>
          <w:rPr>
            <w:rFonts w:ascii="Calibri" w:hAnsi="Calibri" w:cs="Calibri"/>
            <w:b/>
          </w:rPr>
          <w:t>s</w:t>
        </w:r>
      </w:ins>
      <w:ins w:id="392" w:author="Julien Dubreuil" w:date="2024-12-31T10:33:00Z">
        <w:r>
          <w:rPr>
            <w:rFonts w:ascii="Calibri" w:hAnsi="Calibri" w:cs="Calibri"/>
            <w:b/>
          </w:rPr>
          <w:t xml:space="preserve"> Houat </w:t>
        </w:r>
        <w:proofErr w:type="spellStart"/>
        <w:r>
          <w:rPr>
            <w:rFonts w:ascii="Calibri" w:hAnsi="Calibri" w:cs="Calibri"/>
            <w:b/>
          </w:rPr>
          <w:t>Hoedic</w:t>
        </w:r>
        <w:proofErr w:type="spellEnd"/>
      </w:ins>
    </w:p>
    <w:p w14:paraId="1D929DAF" w14:textId="77777777" w:rsidR="00E36511" w:rsidRDefault="00ED54CA">
      <w:pPr>
        <w:jc w:val="center"/>
        <w:rPr>
          <w:ins w:id="393" w:author="Julien Dubreuil" w:date="2024-12-31T10:33:00Z"/>
          <w:rFonts w:ascii="Calibri" w:hAnsi="Calibri" w:cs="Calibri"/>
          <w:b/>
          <w:color w:val="808080"/>
        </w:rPr>
      </w:pPr>
      <w:ins w:id="394" w:author="Julia Mortier" w:date="2025-01-16T16:51:00Z">
        <w:r>
          <w:rPr>
            <w:noProof/>
          </w:rPr>
          <w:drawing>
            <wp:inline distT="0" distB="0" distL="0" distR="0" wp14:anchorId="6C4F19BF" wp14:editId="319BAEF8">
              <wp:extent cx="6180455" cy="4368800"/>
              <wp:effectExtent l="0" t="0" r="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pic:cNvPicPr>
                        <a:picLocks noChangeAspect="1" noChangeArrowheads="1"/>
                      </pic:cNvPicPr>
                    </pic:nvPicPr>
                    <pic:blipFill>
                      <a:blip r:embed="rId15"/>
                      <a:stretch>
                        <a:fillRect/>
                      </a:stretch>
                    </pic:blipFill>
                    <pic:spPr bwMode="auto">
                      <a:xfrm>
                        <a:off x="0" y="0"/>
                        <a:ext cx="6180455" cy="4368800"/>
                      </a:xfrm>
                      <a:prstGeom prst="rect">
                        <a:avLst/>
                      </a:prstGeom>
                    </pic:spPr>
                  </pic:pic>
                </a:graphicData>
              </a:graphic>
            </wp:inline>
          </w:drawing>
        </w:r>
      </w:ins>
    </w:p>
    <w:p w14:paraId="1CB80424" w14:textId="77777777" w:rsidR="00E36511" w:rsidRDefault="00E36511">
      <w:pPr>
        <w:jc w:val="center"/>
        <w:rPr>
          <w:ins w:id="395" w:author="Julien Dubreuil" w:date="2024-12-31T10:33:00Z"/>
          <w:rFonts w:ascii="Calibri" w:hAnsi="Calibri" w:cs="Calibri"/>
          <w:b/>
          <w:color w:val="808080"/>
        </w:rPr>
      </w:pPr>
    </w:p>
    <w:p w14:paraId="5A838A14" w14:textId="77777777" w:rsidR="00E36511" w:rsidRDefault="00E36511">
      <w:pPr>
        <w:jc w:val="center"/>
        <w:rPr>
          <w:ins w:id="396" w:author="Julien Dubreuil" w:date="2024-12-31T10:33:00Z"/>
          <w:rFonts w:ascii="Calibri" w:hAnsi="Calibri" w:cs="Calibri"/>
          <w:b/>
          <w:color w:val="808080"/>
        </w:rPr>
      </w:pPr>
    </w:p>
    <w:p w14:paraId="03551988" w14:textId="77777777" w:rsidR="00E36511" w:rsidRDefault="00E36511">
      <w:pPr>
        <w:jc w:val="center"/>
        <w:rPr>
          <w:ins w:id="397" w:author="Julien Dubreuil" w:date="2024-12-31T10:33:00Z"/>
          <w:rFonts w:ascii="Calibri" w:hAnsi="Calibri" w:cs="Calibri"/>
          <w:b/>
          <w:color w:val="808080"/>
        </w:rPr>
      </w:pPr>
    </w:p>
    <w:p w14:paraId="72C117F9" w14:textId="77777777" w:rsidR="00E36511" w:rsidRDefault="00E36511">
      <w:pPr>
        <w:jc w:val="center"/>
        <w:rPr>
          <w:ins w:id="398" w:author="Julien Dubreuil" w:date="2024-12-31T10:33:00Z"/>
          <w:rFonts w:ascii="Calibri" w:hAnsi="Calibri" w:cs="Calibri"/>
          <w:b/>
          <w:color w:val="808080"/>
        </w:rPr>
      </w:pPr>
    </w:p>
    <w:p w14:paraId="74C193AF" w14:textId="77777777" w:rsidR="00E36511" w:rsidRDefault="00E36511">
      <w:pPr>
        <w:jc w:val="center"/>
        <w:rPr>
          <w:ins w:id="399" w:author="Julien Dubreuil" w:date="2024-12-31T10:33:00Z"/>
          <w:rFonts w:ascii="Calibri" w:hAnsi="Calibri" w:cs="Calibri"/>
          <w:b/>
          <w:color w:val="808080"/>
        </w:rPr>
      </w:pPr>
    </w:p>
    <w:p w14:paraId="414B8474" w14:textId="77777777" w:rsidR="00E36511" w:rsidRDefault="00E36511">
      <w:pPr>
        <w:jc w:val="center"/>
        <w:rPr>
          <w:ins w:id="400" w:author="Julien Dubreuil" w:date="2024-12-31T10:33:00Z"/>
          <w:rFonts w:ascii="Calibri" w:hAnsi="Calibri" w:cs="Calibri"/>
          <w:b/>
          <w:color w:val="808080"/>
        </w:rPr>
      </w:pPr>
    </w:p>
    <w:p w14:paraId="092534EE" w14:textId="77777777" w:rsidR="00E36511" w:rsidRDefault="00E36511">
      <w:pPr>
        <w:jc w:val="center"/>
        <w:rPr>
          <w:ins w:id="401" w:author="Julien Dubreuil" w:date="2024-12-31T10:33:00Z"/>
          <w:rFonts w:ascii="Calibri" w:hAnsi="Calibri" w:cs="Calibri"/>
          <w:b/>
          <w:color w:val="808080"/>
        </w:rPr>
      </w:pPr>
    </w:p>
    <w:p w14:paraId="736C3951" w14:textId="77777777" w:rsidR="00E36511" w:rsidRDefault="00E36511">
      <w:pPr>
        <w:jc w:val="center"/>
        <w:rPr>
          <w:ins w:id="402" w:author="Julien Dubreuil" w:date="2024-12-31T10:33:00Z"/>
          <w:rFonts w:ascii="Calibri" w:hAnsi="Calibri" w:cs="Calibri"/>
          <w:b/>
          <w:color w:val="808080"/>
        </w:rPr>
      </w:pPr>
    </w:p>
    <w:p w14:paraId="19DFD4BC" w14:textId="77777777" w:rsidR="00E36511" w:rsidRDefault="00E36511">
      <w:pPr>
        <w:jc w:val="center"/>
        <w:rPr>
          <w:ins w:id="403" w:author="Julien Dubreuil" w:date="2024-12-31T10:33:00Z"/>
          <w:rFonts w:ascii="Calibri" w:hAnsi="Calibri" w:cs="Calibri"/>
          <w:b/>
          <w:color w:val="808080"/>
        </w:rPr>
      </w:pPr>
    </w:p>
    <w:p w14:paraId="3AF0F0F6" w14:textId="77777777" w:rsidR="00E36511" w:rsidRDefault="00E36511">
      <w:pPr>
        <w:jc w:val="center"/>
        <w:rPr>
          <w:ins w:id="404" w:author="Julien Dubreuil" w:date="2024-12-31T10:33:00Z"/>
          <w:rFonts w:ascii="Calibri" w:hAnsi="Calibri" w:cs="Calibri"/>
          <w:b/>
          <w:color w:val="808080"/>
        </w:rPr>
      </w:pPr>
    </w:p>
    <w:p w14:paraId="4858DDD7" w14:textId="77777777" w:rsidR="00E36511" w:rsidRDefault="00E36511">
      <w:pPr>
        <w:jc w:val="center"/>
        <w:rPr>
          <w:ins w:id="405" w:author="Julien Dubreuil" w:date="2024-12-31T10:33:00Z"/>
          <w:rFonts w:ascii="Calibri" w:hAnsi="Calibri" w:cs="Calibri"/>
          <w:b/>
          <w:color w:val="808080"/>
        </w:rPr>
      </w:pPr>
    </w:p>
    <w:p w14:paraId="14435E18" w14:textId="77777777" w:rsidR="00E36511" w:rsidRDefault="00E36511">
      <w:pPr>
        <w:jc w:val="center"/>
        <w:rPr>
          <w:ins w:id="406" w:author="Julien Dubreuil" w:date="2024-12-31T10:33:00Z"/>
          <w:rFonts w:ascii="Calibri" w:hAnsi="Calibri" w:cs="Calibri"/>
          <w:b/>
          <w:color w:val="808080"/>
        </w:rPr>
      </w:pPr>
    </w:p>
    <w:p w14:paraId="777D8227" w14:textId="77777777" w:rsidR="00E36511" w:rsidRDefault="00E36511">
      <w:pPr>
        <w:jc w:val="center"/>
        <w:rPr>
          <w:ins w:id="407" w:author="Julien Dubreuil" w:date="2024-12-31T10:33:00Z"/>
          <w:rFonts w:ascii="Calibri" w:hAnsi="Calibri" w:cs="Calibri"/>
          <w:b/>
          <w:color w:val="808080"/>
        </w:rPr>
      </w:pPr>
    </w:p>
    <w:p w14:paraId="24F6FE4B" w14:textId="77777777" w:rsidR="00E36511" w:rsidRDefault="00E36511">
      <w:pPr>
        <w:jc w:val="center"/>
        <w:rPr>
          <w:ins w:id="408" w:author="Julien Dubreuil" w:date="2024-12-31T10:33:00Z"/>
          <w:rFonts w:ascii="Calibri" w:hAnsi="Calibri" w:cs="Calibri"/>
          <w:b/>
          <w:color w:val="808080"/>
        </w:rPr>
      </w:pPr>
    </w:p>
    <w:p w14:paraId="32863AEB" w14:textId="77777777" w:rsidR="00E36511" w:rsidRDefault="00E36511">
      <w:pPr>
        <w:jc w:val="center"/>
        <w:rPr>
          <w:del w:id="409" w:author="Sophie Lecerf" w:date="2025-01-02T17:24:00Z"/>
          <w:rFonts w:ascii="Calibri" w:hAnsi="Calibri" w:cs="Calibri"/>
          <w:b/>
          <w:color w:val="808080"/>
        </w:rPr>
      </w:pPr>
    </w:p>
    <w:p w14:paraId="628F21A3" w14:textId="77777777" w:rsidR="00E36511" w:rsidRDefault="00E36511">
      <w:pPr>
        <w:jc w:val="center"/>
        <w:rPr>
          <w:del w:id="410" w:author="Sophie Lecerf" w:date="2025-01-02T17:24:00Z"/>
          <w:rFonts w:ascii="Calibri" w:hAnsi="Calibri" w:cs="Calibri"/>
          <w:b/>
          <w:color w:val="808080"/>
        </w:rPr>
      </w:pPr>
    </w:p>
    <w:p w14:paraId="280A4302" w14:textId="77777777" w:rsidR="00E36511" w:rsidRDefault="00E36511">
      <w:pPr>
        <w:jc w:val="center"/>
        <w:rPr>
          <w:ins w:id="411" w:author="Julien Dubreuil" w:date="2024-12-31T10:33:00Z"/>
          <w:rFonts w:ascii="Calibri" w:hAnsi="Calibri" w:cs="Calibri"/>
          <w:b/>
          <w:color w:val="808080"/>
        </w:rPr>
      </w:pPr>
    </w:p>
    <w:p w14:paraId="2CB96092" w14:textId="77777777" w:rsidR="00E36511" w:rsidRDefault="00E36511">
      <w:pPr>
        <w:jc w:val="center"/>
        <w:rPr>
          <w:ins w:id="412" w:author="Julien Dubreuil" w:date="2024-12-31T10:33:00Z"/>
          <w:rFonts w:ascii="Calibri" w:hAnsi="Calibri" w:cs="Calibri"/>
          <w:b/>
          <w:color w:val="808080"/>
        </w:rPr>
      </w:pPr>
    </w:p>
    <w:p w14:paraId="5EBA8765" w14:textId="77777777" w:rsidR="00E36511" w:rsidRDefault="00E36511">
      <w:pPr>
        <w:jc w:val="center"/>
        <w:rPr>
          <w:ins w:id="413" w:author="Julien Dubreuil" w:date="2024-12-31T10:33:00Z"/>
          <w:rFonts w:ascii="Calibri" w:hAnsi="Calibri" w:cs="Calibri"/>
          <w:b/>
          <w:color w:val="808080"/>
        </w:rPr>
      </w:pPr>
    </w:p>
    <w:p w14:paraId="34E91D09" w14:textId="77777777" w:rsidR="00E36511" w:rsidRDefault="00ED54CA">
      <w:pPr>
        <w:jc w:val="center"/>
        <w:rPr>
          <w:ins w:id="414" w:author="Julien Dubreuil" w:date="2024-12-31T10:33:00Z"/>
          <w:rFonts w:ascii="Calibri" w:hAnsi="Calibri" w:cs="Calibri"/>
          <w:b/>
          <w:color w:val="808080"/>
        </w:rPr>
      </w:pPr>
      <w:r>
        <w:br w:type="page"/>
      </w:r>
    </w:p>
    <w:p w14:paraId="6E0BB8F6" w14:textId="77CC276C" w:rsidR="00E36511" w:rsidRDefault="00ED54CA" w:rsidP="005B4BAB">
      <w:pPr>
        <w:jc w:val="center"/>
        <w:rPr>
          <w:ins w:id="415" w:author="Julien Dubreuil" w:date="2024-12-31T10:33:00Z"/>
          <w:rFonts w:ascii="Calibri" w:hAnsi="Calibri" w:cs="Calibri"/>
          <w:b/>
          <w:bCs/>
          <w:caps/>
          <w:u w:val="single"/>
          <w:bdr w:val="single" w:sz="4" w:space="0" w:color="000000"/>
        </w:rPr>
      </w:pPr>
      <w:r>
        <w:rPr>
          <w:rFonts w:ascii="Calibri" w:hAnsi="Calibri" w:cs="Calibri"/>
          <w:b/>
          <w:bCs/>
          <w:u w:val="single"/>
        </w:rPr>
        <w:t xml:space="preserve">Annexe </w:t>
      </w:r>
      <w:ins w:id="416" w:author="Julien Dubreuil" w:date="2025-01-17T11:55:00Z">
        <w:r>
          <w:rPr>
            <w:rFonts w:ascii="Calibri" w:hAnsi="Calibri" w:cs="Calibri"/>
            <w:b/>
            <w:bCs/>
            <w:u w:val="single"/>
          </w:rPr>
          <w:t>5</w:t>
        </w:r>
      </w:ins>
      <w:ins w:id="417" w:author="Julien Dubreuil" w:date="2024-12-31T10:33:00Z">
        <w:r>
          <w:rPr>
            <w:rFonts w:ascii="Calibri" w:hAnsi="Calibri" w:cs="Calibri"/>
            <w:b/>
            <w:bCs/>
            <w:u w:val="single"/>
          </w:rPr>
          <w:t xml:space="preserve"> à la délibération </w:t>
        </w:r>
        <w:r>
          <w:rPr>
            <w:rFonts w:ascii="Calibri" w:hAnsi="Calibri" w:cs="Calibri"/>
            <w:b/>
            <w:bCs/>
            <w:caps/>
            <w:u w:val="single"/>
          </w:rPr>
          <w:t>202</w:t>
        </w:r>
      </w:ins>
      <w:ins w:id="418" w:author="Julien Dubreuil" w:date="2024-12-31T10:35:00Z">
        <w:r>
          <w:rPr>
            <w:rFonts w:ascii="Calibri" w:hAnsi="Calibri" w:cs="Calibri"/>
            <w:b/>
            <w:bCs/>
            <w:caps/>
            <w:u w:val="single"/>
          </w:rPr>
          <w:t>5</w:t>
        </w:r>
      </w:ins>
      <w:ins w:id="419" w:author="Julien Dubreuil" w:date="2024-12-31T10:33:00Z">
        <w:r>
          <w:rPr>
            <w:rFonts w:ascii="Calibri" w:hAnsi="Calibri" w:cs="Calibri"/>
            <w:b/>
            <w:bCs/>
            <w:caps/>
            <w:u w:val="single"/>
          </w:rPr>
          <w:t>-0</w:t>
        </w:r>
      </w:ins>
      <w:ins w:id="420" w:author="Julien Dubreuil" w:date="2024-12-31T10:35:00Z">
        <w:r>
          <w:rPr>
            <w:rFonts w:ascii="Calibri" w:hAnsi="Calibri" w:cs="Calibri"/>
            <w:b/>
            <w:bCs/>
            <w:caps/>
            <w:u w:val="single"/>
          </w:rPr>
          <w:t>XX</w:t>
        </w:r>
      </w:ins>
      <w:ins w:id="421" w:author="Julien Dubreuil" w:date="2024-12-31T10:33:00Z">
        <w:r>
          <w:rPr>
            <w:rFonts w:ascii="Calibri" w:hAnsi="Calibri" w:cs="Calibri"/>
            <w:b/>
            <w:bCs/>
            <w:caps/>
            <w:u w:val="single"/>
          </w:rPr>
          <w:t xml:space="preserve"> « COQUILL</w:t>
        </w:r>
      </w:ins>
      <w:ins w:id="422" w:author="Julien Dubreuil" w:date="2024-12-31T10:35:00Z">
        <w:r>
          <w:rPr>
            <w:rFonts w:ascii="Calibri" w:hAnsi="Calibri" w:cs="Calibri"/>
            <w:b/>
            <w:bCs/>
            <w:caps/>
            <w:u w:val="single"/>
          </w:rPr>
          <w:t>AGES</w:t>
        </w:r>
      </w:ins>
      <w:ins w:id="423" w:author="Julien Dubreuil" w:date="2024-12-31T10:33:00Z">
        <w:r>
          <w:rPr>
            <w:rFonts w:ascii="Calibri" w:hAnsi="Calibri" w:cs="Calibri"/>
            <w:b/>
            <w:bCs/>
            <w:caps/>
            <w:u w:val="single"/>
          </w:rPr>
          <w:t xml:space="preserve"> AURAY/VANNES » du </w:t>
        </w:r>
      </w:ins>
      <w:ins w:id="424" w:author="Julien Dubreuil" w:date="2024-12-31T10:35:00Z">
        <w:r>
          <w:rPr>
            <w:rFonts w:ascii="Calibri" w:hAnsi="Calibri" w:cs="Calibri"/>
            <w:b/>
            <w:bCs/>
            <w:caps/>
            <w:u w:val="single"/>
          </w:rPr>
          <w:t xml:space="preserve">XX </w:t>
        </w:r>
      </w:ins>
      <w:ins w:id="425" w:author="Julien Dubreuil" w:date="2025-03-07T09:49:00Z">
        <w:r w:rsidR="00FD198F">
          <w:rPr>
            <w:rFonts w:ascii="Calibri" w:hAnsi="Calibri" w:cs="Calibri"/>
            <w:b/>
            <w:bCs/>
            <w:caps/>
            <w:u w:val="single"/>
          </w:rPr>
          <w:t>avril</w:t>
        </w:r>
      </w:ins>
      <w:ins w:id="426" w:author="Julien Dubreuil" w:date="2024-12-31T10:33:00Z">
        <w:r>
          <w:rPr>
            <w:rFonts w:ascii="Calibri" w:hAnsi="Calibri" w:cs="Calibri"/>
            <w:b/>
            <w:bCs/>
            <w:caps/>
            <w:u w:val="single"/>
          </w:rPr>
          <w:t xml:space="preserve"> 202</w:t>
        </w:r>
      </w:ins>
      <w:ins w:id="427" w:author="Julien Dubreuil" w:date="2024-12-31T10:35:00Z">
        <w:r>
          <w:rPr>
            <w:rFonts w:ascii="Calibri" w:hAnsi="Calibri" w:cs="Calibri"/>
            <w:b/>
            <w:bCs/>
            <w:caps/>
            <w:u w:val="single"/>
          </w:rPr>
          <w:t>5</w:t>
        </w:r>
      </w:ins>
    </w:p>
    <w:p w14:paraId="52C39546" w14:textId="77777777" w:rsidR="00E36511" w:rsidRDefault="00E36511">
      <w:pPr>
        <w:jc w:val="center"/>
        <w:rPr>
          <w:ins w:id="428" w:author="Julien Dubreuil" w:date="2024-12-31T10:33:00Z"/>
          <w:rFonts w:ascii="Calibri" w:hAnsi="Calibri" w:cs="Calibri"/>
          <w:b/>
          <w:color w:val="808080"/>
        </w:rPr>
      </w:pPr>
    </w:p>
    <w:p w14:paraId="65B550FA" w14:textId="33906EAF" w:rsidR="00B1290A" w:rsidRPr="00FD198F" w:rsidRDefault="00872AE5" w:rsidP="00EE0A48">
      <w:pPr>
        <w:jc w:val="center"/>
        <w:rPr>
          <w:rFonts w:ascii="Calibri" w:hAnsi="Calibri" w:cs="Calibri"/>
          <w:b/>
        </w:rPr>
      </w:pPr>
      <w:ins w:id="429" w:author="Julia Mortier" w:date="2025-01-27T16:20:00Z">
        <w:r>
          <w:rPr>
            <w:rFonts w:ascii="Calibri" w:hAnsi="Calibri" w:cs="Calibri"/>
            <w:b/>
            <w:noProof/>
          </w:rPr>
          <w:drawing>
            <wp:anchor distT="0" distB="0" distL="114300" distR="114300" simplePos="0" relativeHeight="251658240" behindDoc="1" locked="0" layoutInCell="1" allowOverlap="1" wp14:anchorId="3578AEE7" wp14:editId="3CE9B59B">
              <wp:simplePos x="0" y="0"/>
              <wp:positionH relativeFrom="column">
                <wp:posOffset>106045</wp:posOffset>
              </wp:positionH>
              <wp:positionV relativeFrom="paragraph">
                <wp:posOffset>4300220</wp:posOffset>
              </wp:positionV>
              <wp:extent cx="6014085" cy="4249420"/>
              <wp:effectExtent l="0" t="0" r="5715" b="0"/>
              <wp:wrapTight wrapText="bothSides">
                <wp:wrapPolygon edited="0">
                  <wp:start x="0" y="0"/>
                  <wp:lineTo x="0" y="21497"/>
                  <wp:lineTo x="21552" y="21497"/>
                  <wp:lineTo x="21552" y="0"/>
                  <wp:lineTo x="0" y="0"/>
                </wp:wrapPolygon>
              </wp:wrapTight>
              <wp:docPr id="3129054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4085" cy="4249420"/>
                      </a:xfrm>
                      <a:prstGeom prst="rect">
                        <a:avLst/>
                      </a:prstGeom>
                      <a:noFill/>
                      <a:ln>
                        <a:noFill/>
                      </a:ln>
                    </pic:spPr>
                  </pic:pic>
                </a:graphicData>
              </a:graphic>
              <wp14:sizeRelH relativeFrom="page">
                <wp14:pctWidth>0</wp14:pctWidth>
              </wp14:sizeRelH>
              <wp14:sizeRelV relativeFrom="page">
                <wp14:pctHeight>0</wp14:pctHeight>
              </wp14:sizeRelV>
            </wp:anchor>
          </w:drawing>
        </w:r>
      </w:ins>
      <w:ins w:id="430" w:author="Julien Dubreuil" w:date="2024-12-31T10:33:00Z">
        <w:r w:rsidR="00ED54CA">
          <w:t>​</w:t>
        </w:r>
        <w:del w:id="431" w:author="Julia Mortier" w:date="2025-01-27T16:20:00Z">
          <w:r w:rsidR="00ED54CA" w:rsidDel="00872AE5">
            <w:rPr>
              <w:noProof/>
            </w:rPr>
            <w:drawing>
              <wp:anchor distT="0" distB="0" distL="114300" distR="114300" simplePos="0" relativeHeight="8" behindDoc="0" locked="0" layoutInCell="0" allowOverlap="1" wp14:anchorId="3C94403A" wp14:editId="5D34E498">
                <wp:simplePos x="0" y="0"/>
                <wp:positionH relativeFrom="margin">
                  <wp:posOffset>116840</wp:posOffset>
                </wp:positionH>
                <wp:positionV relativeFrom="paragraph">
                  <wp:posOffset>4276725</wp:posOffset>
                </wp:positionV>
                <wp:extent cx="6045835" cy="4274185"/>
                <wp:effectExtent l="0" t="0" r="0" b="0"/>
                <wp:wrapTight wrapText="bothSides">
                  <wp:wrapPolygon edited="0">
                    <wp:start x="-5" y="0"/>
                    <wp:lineTo x="-5" y="21468"/>
                    <wp:lineTo x="21500" y="21468"/>
                    <wp:lineTo x="21500" y="0"/>
                    <wp:lineTo x="-5" y="0"/>
                  </wp:wrapPolygon>
                </wp:wrapTight>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pic:cNvPicPr>
                          <a:picLocks noChangeAspect="1" noChangeArrowheads="1"/>
                        </pic:cNvPicPr>
                      </pic:nvPicPr>
                      <pic:blipFill>
                        <a:blip r:embed="rId17"/>
                        <a:stretch>
                          <a:fillRect/>
                        </a:stretch>
                      </pic:blipFill>
                      <pic:spPr bwMode="auto">
                        <a:xfrm>
                          <a:off x="0" y="0"/>
                          <a:ext cx="6045835" cy="4274185"/>
                        </a:xfrm>
                        <a:prstGeom prst="rect">
                          <a:avLst/>
                        </a:prstGeom>
                      </pic:spPr>
                    </pic:pic>
                  </a:graphicData>
                </a:graphic>
              </wp:anchor>
            </w:drawing>
          </w:r>
        </w:del>
        <w:r w:rsidR="00ED54CA">
          <w:t>​​</w:t>
        </w:r>
        <w:r w:rsidR="00ED54CA">
          <w:rPr>
            <w:noProof/>
          </w:rPr>
          <w:drawing>
            <wp:anchor distT="0" distB="0" distL="114300" distR="0" simplePos="0" relativeHeight="7" behindDoc="0" locked="0" layoutInCell="0" allowOverlap="1" wp14:anchorId="68673B57" wp14:editId="5B5C664D">
              <wp:simplePos x="0" y="0"/>
              <wp:positionH relativeFrom="margin">
                <wp:align>right</wp:align>
              </wp:positionH>
              <wp:positionV relativeFrom="paragraph">
                <wp:posOffset>189230</wp:posOffset>
              </wp:positionV>
              <wp:extent cx="6002655" cy="4244975"/>
              <wp:effectExtent l="0" t="0" r="0" b="0"/>
              <wp:wrapTight wrapText="bothSides">
                <wp:wrapPolygon edited="0">
                  <wp:start x="-6" y="0"/>
                  <wp:lineTo x="-6" y="21514"/>
                  <wp:lineTo x="21519" y="21514"/>
                  <wp:lineTo x="21519" y="0"/>
                  <wp:lineTo x="-6" y="0"/>
                </wp:wrapPolygon>
              </wp:wrapTight>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0"/>
                      <pic:cNvPicPr>
                        <a:picLocks noChangeAspect="1" noChangeArrowheads="1"/>
                      </pic:cNvPicPr>
                    </pic:nvPicPr>
                    <pic:blipFill>
                      <a:blip r:embed="rId18"/>
                      <a:stretch>
                        <a:fillRect/>
                      </a:stretch>
                    </pic:blipFill>
                    <pic:spPr bwMode="auto">
                      <a:xfrm>
                        <a:off x="0" y="0"/>
                        <a:ext cx="6002655" cy="4244975"/>
                      </a:xfrm>
                      <a:prstGeom prst="rect">
                        <a:avLst/>
                      </a:prstGeom>
                    </pic:spPr>
                  </pic:pic>
                </a:graphicData>
              </a:graphic>
            </wp:anchor>
          </w:drawing>
        </w:r>
        <w:r w:rsidR="00ED54CA">
          <w:t>​</w:t>
        </w:r>
        <w:r w:rsidR="00ED54CA">
          <w:rPr>
            <w:rFonts w:ascii="Calibri" w:hAnsi="Calibri" w:cs="Calibri"/>
            <w:b/>
          </w:rPr>
          <w:t>Cartographie des zones de préservation des habitats sur le sur le site Natura 2000 Belle</w:t>
        </w:r>
      </w:ins>
      <w:ins w:id="432" w:author="Julien Dubreuil" w:date="2025-01-17T11:56:00Z">
        <w:r w:rsidR="00ED54CA">
          <w:rPr>
            <w:rFonts w:ascii="Calibri" w:hAnsi="Calibri" w:cs="Calibri"/>
            <w:b/>
          </w:rPr>
          <w:t>-Île-en-Mer</w:t>
        </w:r>
      </w:ins>
    </w:p>
    <w:sectPr w:rsidR="00B1290A" w:rsidRPr="00FD198F">
      <w:footerReference w:type="default" r:id="rId19"/>
      <w:headerReference w:type="first" r:id="rId20"/>
      <w:footerReference w:type="first" r:id="rId21"/>
      <w:pgSz w:w="11906" w:h="16838"/>
      <w:pgMar w:top="1440" w:right="1080" w:bottom="1440" w:left="1080" w:header="567" w:footer="567" w:gutter="0"/>
      <w:cols w:space="720"/>
      <w:formProt w:val="0"/>
      <w:titlePg/>
      <w:docGrid w:linePitch="272"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3DC4A" w14:textId="77777777" w:rsidR="009457DE" w:rsidRDefault="009457DE">
      <w:r>
        <w:separator/>
      </w:r>
    </w:p>
  </w:endnote>
  <w:endnote w:type="continuationSeparator" w:id="0">
    <w:p w14:paraId="64309E4E" w14:textId="77777777" w:rsidR="009457DE" w:rsidRDefault="00945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2ED8F" w14:textId="77777777" w:rsidR="00ED54CA" w:rsidRDefault="00ED54CA">
    <w:pPr>
      <w:jc w:val="center"/>
      <w:rPr>
        <w:b/>
        <w:color w:val="808080"/>
        <w:sz w:val="16"/>
        <w:szCs w:val="16"/>
      </w:rPr>
    </w:pPr>
    <w:r>
      <w:rPr>
        <w:b/>
        <w:color w:val="808080"/>
        <w:sz w:val="16"/>
        <w:szCs w:val="16"/>
      </w:rPr>
      <w:t>--------------------------------------------------------------------------------------------------------------------------------------------</w:t>
    </w:r>
  </w:p>
  <w:p w14:paraId="01404FDC" w14:textId="77777777" w:rsidR="00ED54CA" w:rsidRDefault="00ED54CA">
    <w:pPr>
      <w:jc w:val="center"/>
      <w:rPr>
        <w:rFonts w:asciiTheme="minorHAnsi" w:hAnsiTheme="minorHAnsi"/>
        <w:b/>
        <w:color w:val="808080"/>
        <w:sz w:val="16"/>
        <w:szCs w:val="16"/>
      </w:rPr>
    </w:pPr>
    <w:r>
      <w:rPr>
        <w:rFonts w:asciiTheme="minorHAnsi" w:hAnsiTheme="minorHAnsi"/>
        <w:b/>
        <w:noProof/>
        <w:color w:val="808080"/>
        <w:sz w:val="16"/>
        <w:szCs w:val="16"/>
      </w:rPr>
      <mc:AlternateContent>
        <mc:Choice Requires="wps">
          <w:drawing>
            <wp:anchor distT="0" distB="0" distL="0" distR="0" simplePos="0" relativeHeight="29" behindDoc="1" locked="0" layoutInCell="0" allowOverlap="1" wp14:anchorId="6B16A2C5" wp14:editId="5E6F621E">
              <wp:simplePos x="0" y="0"/>
              <wp:positionH relativeFrom="page">
                <wp:posOffset>6896735</wp:posOffset>
              </wp:positionH>
              <wp:positionV relativeFrom="paragraph">
                <wp:posOffset>635</wp:posOffset>
              </wp:positionV>
              <wp:extent cx="127635" cy="145415"/>
              <wp:effectExtent l="0" t="0" r="0" b="0"/>
              <wp:wrapSquare wrapText="bothSides"/>
              <wp:docPr id="8" name="Cadre1"/>
              <wp:cNvGraphicFramePr/>
              <a:graphic xmlns:a="http://schemas.openxmlformats.org/drawingml/2006/main">
                <a:graphicData uri="http://schemas.microsoft.com/office/word/2010/wordprocessingShape">
                  <wps:wsp>
                    <wps:cNvSpPr/>
                    <wps:spPr>
                      <a:xfrm>
                        <a:off x="0" y="0"/>
                        <a:ext cx="127800" cy="145440"/>
                      </a:xfrm>
                      <a:prstGeom prst="rect">
                        <a:avLst/>
                      </a:prstGeom>
                      <a:noFill/>
                      <a:ln w="0">
                        <a:noFill/>
                      </a:ln>
                    </wps:spPr>
                    <wps:style>
                      <a:lnRef idx="0">
                        <a:scrgbClr r="0" g="0" b="0"/>
                      </a:lnRef>
                      <a:fillRef idx="0">
                        <a:scrgbClr r="0" g="0" b="0"/>
                      </a:fillRef>
                      <a:effectRef idx="0">
                        <a:scrgbClr r="0" g="0" b="0"/>
                      </a:effectRef>
                      <a:fontRef idx="minor"/>
                    </wps:style>
                    <wps:txbx>
                      <w:txbxContent>
                        <w:p w14:paraId="58AFAFDD" w14:textId="77777777" w:rsidR="00ED54CA" w:rsidRDefault="00ED54CA">
                          <w:pPr>
                            <w:pStyle w:val="Pieddepage"/>
                            <w:rPr>
                              <w:rStyle w:val="Numrodepage"/>
                              <w:color w:val="808080"/>
                            </w:rPr>
                          </w:pPr>
                          <w:r>
                            <w:rPr>
                              <w:rStyle w:val="Numrodepage"/>
                              <w:color w:val="808080"/>
                            </w:rPr>
                            <w:fldChar w:fldCharType="begin"/>
                          </w:r>
                          <w:r>
                            <w:rPr>
                              <w:rStyle w:val="Numrodepage"/>
                              <w:color w:val="808080"/>
                            </w:rPr>
                            <w:instrText xml:space="preserve"> PAGE </w:instrText>
                          </w:r>
                          <w:r>
                            <w:rPr>
                              <w:rStyle w:val="Numrodepage"/>
                              <w:color w:val="808080"/>
                            </w:rPr>
                            <w:fldChar w:fldCharType="separate"/>
                          </w:r>
                          <w:r w:rsidR="0025142E">
                            <w:rPr>
                              <w:rStyle w:val="Numrodepage"/>
                              <w:noProof/>
                              <w:color w:val="808080"/>
                            </w:rPr>
                            <w:t>13</w:t>
                          </w:r>
                          <w:r>
                            <w:rPr>
                              <w:rStyle w:val="Numrodepage"/>
                              <w:color w:val="808080"/>
                            </w:rPr>
                            <w:fldChar w:fldCharType="end"/>
                          </w:r>
                        </w:p>
                      </w:txbxContent>
                    </wps:txbx>
                    <wps:bodyPr lIns="0" tIns="0" rIns="0" bIns="0" anchor="t">
                      <a:spAutoFit/>
                    </wps:bodyPr>
                  </wps:wsp>
                </a:graphicData>
              </a:graphic>
            </wp:anchor>
          </w:drawing>
        </mc:Choice>
        <mc:Fallback>
          <w:pict>
            <v:rect w14:anchorId="6B16A2C5" id="Cadre1" o:spid="_x0000_s1026" style="position:absolute;left:0;text-align:left;margin-left:543.05pt;margin-top:.05pt;width:10.05pt;height:11.45pt;z-index:-50331645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" o:allowincell="f" filled="f" stroked="f" strokeweight="0">
              <v:textbox style="mso-fit-shape-to-text:t" inset="0,0,0,0">
                <w:txbxContent>
                  <w:p w14:paraId="58AFAFDD" w14:textId="77777777" w:rsidR="00ED54CA" w:rsidRDefault="00ED54CA">
                    <w:pPr>
                      <w:pStyle w:val="Pieddepage"/>
                      <w:rPr>
                        <w:rStyle w:val="Numrodepage"/>
                        <w:color w:val="808080"/>
                      </w:rPr>
                    </w:pPr>
                    <w:r>
                      <w:rPr>
                        <w:rStyle w:val="Numrodepage"/>
                        <w:color w:val="808080"/>
                      </w:rPr>
                      <w:fldChar w:fldCharType="begin"/>
                    </w:r>
                    <w:r>
                      <w:rPr>
                        <w:rStyle w:val="Numrodepage"/>
                        <w:color w:val="808080"/>
                      </w:rPr>
                      <w:instrText xml:space="preserve"> PAGE </w:instrText>
                    </w:r>
                    <w:r>
                      <w:rPr>
                        <w:rStyle w:val="Numrodepage"/>
                        <w:color w:val="808080"/>
                      </w:rPr>
                      <w:fldChar w:fldCharType="separate"/>
                    </w:r>
                    <w:r w:rsidR="0025142E">
                      <w:rPr>
                        <w:rStyle w:val="Numrodepage"/>
                        <w:noProof/>
                        <w:color w:val="808080"/>
                      </w:rPr>
                      <w:t>13</w:t>
                    </w:r>
                    <w:r>
                      <w:rPr>
                        <w:rStyle w:val="Numrodepage"/>
                        <w:color w:val="808080"/>
                      </w:rPr>
                      <w:fldChar w:fldCharType="end"/>
                    </w:r>
                  </w:p>
                </w:txbxContent>
              </v:textbox>
              <w10:wrap type="square" anchorx="page"/>
            </v:rect>
          </w:pict>
        </mc:Fallback>
      </mc:AlternateContent>
    </w:r>
    <w:r>
      <w:rPr>
        <w:rFonts w:asciiTheme="minorHAnsi" w:hAnsiTheme="minorHAnsi"/>
        <w:b/>
        <w:color w:val="808080"/>
        <w:sz w:val="16"/>
        <w:szCs w:val="16"/>
      </w:rPr>
      <w:t>1 Square René Cassin - 35700 RENNES - Tél : 02 23-20-95-95</w:t>
    </w:r>
  </w:p>
  <w:p w14:paraId="1B445449" w14:textId="77777777" w:rsidR="00ED54CA" w:rsidRDefault="00ED54CA">
    <w:pPr>
      <w:jc w:val="center"/>
      <w:rPr>
        <w:rFonts w:asciiTheme="minorHAnsi" w:hAnsiTheme="minorHAnsi"/>
      </w:rPr>
    </w:pPr>
    <w:r>
      <w:rPr>
        <w:rFonts w:asciiTheme="minorHAnsi" w:hAnsiTheme="minorHAnsi"/>
        <w:b/>
        <w:color w:val="808080"/>
        <w:sz w:val="16"/>
        <w:szCs w:val="16"/>
      </w:rPr>
      <w:t>www.bretagne-peches.org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E5E92" w14:textId="77777777" w:rsidR="00ED54CA" w:rsidRDefault="00ED54CA">
    <w:pPr>
      <w:jc w:val="center"/>
      <w:rPr>
        <w:b/>
        <w:color w:val="808080"/>
        <w:sz w:val="16"/>
        <w:szCs w:val="16"/>
      </w:rPr>
    </w:pPr>
    <w:r>
      <w:rPr>
        <w:b/>
        <w:color w:val="808080"/>
        <w:sz w:val="16"/>
        <w:szCs w:val="16"/>
      </w:rPr>
      <w:t>--------------------------------------------------------------------------------------------------------------------------------------------</w:t>
    </w:r>
  </w:p>
  <w:p w14:paraId="5B4F061E" w14:textId="77777777" w:rsidR="00ED54CA" w:rsidRDefault="00ED54CA">
    <w:pPr>
      <w:jc w:val="center"/>
      <w:rPr>
        <w:rFonts w:asciiTheme="minorHAnsi" w:hAnsiTheme="minorHAnsi"/>
        <w:b/>
        <w:color w:val="808080"/>
        <w:sz w:val="16"/>
        <w:szCs w:val="16"/>
      </w:rPr>
    </w:pPr>
    <w:r>
      <w:rPr>
        <w:rFonts w:asciiTheme="minorHAnsi" w:hAnsiTheme="minorHAnsi"/>
        <w:b/>
        <w:noProof/>
        <w:color w:val="808080"/>
        <w:sz w:val="16"/>
        <w:szCs w:val="16"/>
      </w:rPr>
      <mc:AlternateContent>
        <mc:Choice Requires="wps">
          <w:drawing>
            <wp:anchor distT="0" distB="0" distL="0" distR="0" simplePos="0" relativeHeight="31" behindDoc="1" locked="0" layoutInCell="0" allowOverlap="1" wp14:anchorId="30148DF0" wp14:editId="1F9600F6">
              <wp:simplePos x="0" y="0"/>
              <wp:positionH relativeFrom="page">
                <wp:posOffset>6896735</wp:posOffset>
              </wp:positionH>
              <wp:positionV relativeFrom="paragraph">
                <wp:posOffset>635</wp:posOffset>
              </wp:positionV>
              <wp:extent cx="64135" cy="145415"/>
              <wp:effectExtent l="0" t="0" r="0" b="0"/>
              <wp:wrapSquare wrapText="bothSides"/>
              <wp:docPr id="10" name="Cadre2"/>
              <wp:cNvGraphicFramePr/>
              <a:graphic xmlns:a="http://schemas.openxmlformats.org/drawingml/2006/main">
                <a:graphicData uri="http://schemas.microsoft.com/office/word/2010/wordprocessingShape">
                  <wps:wsp>
                    <wps:cNvSpPr/>
                    <wps:spPr>
                      <a:xfrm>
                        <a:off x="0" y="0"/>
                        <a:ext cx="64080" cy="145440"/>
                      </a:xfrm>
                      <a:prstGeom prst="rect">
                        <a:avLst/>
                      </a:prstGeom>
                      <a:noFill/>
                      <a:ln w="0">
                        <a:noFill/>
                      </a:ln>
                    </wps:spPr>
                    <wps:style>
                      <a:lnRef idx="0">
                        <a:scrgbClr r="0" g="0" b="0"/>
                      </a:lnRef>
                      <a:fillRef idx="0">
                        <a:scrgbClr r="0" g="0" b="0"/>
                      </a:fillRef>
                      <a:effectRef idx="0">
                        <a:scrgbClr r="0" g="0" b="0"/>
                      </a:effectRef>
                      <a:fontRef idx="minor"/>
                    </wps:style>
                    <wps:txbx>
                      <w:txbxContent>
                        <w:p w14:paraId="34A3FD34" w14:textId="77777777" w:rsidR="00ED54CA" w:rsidRDefault="00ED54CA">
                          <w:pPr>
                            <w:pStyle w:val="Pieddepage"/>
                            <w:rPr>
                              <w:rStyle w:val="Numrodepage"/>
                              <w:color w:val="808080"/>
                            </w:rPr>
                          </w:pPr>
                          <w:r>
                            <w:rPr>
                              <w:rStyle w:val="Numrodepage"/>
                              <w:color w:val="808080"/>
                            </w:rPr>
                            <w:fldChar w:fldCharType="begin"/>
                          </w:r>
                          <w:r>
                            <w:rPr>
                              <w:rStyle w:val="Numrodepage"/>
                              <w:color w:val="808080"/>
                            </w:rPr>
                            <w:instrText xml:space="preserve"> PAGE </w:instrText>
                          </w:r>
                          <w:r>
                            <w:rPr>
                              <w:rStyle w:val="Numrodepage"/>
                              <w:color w:val="808080"/>
                            </w:rPr>
                            <w:fldChar w:fldCharType="separate"/>
                          </w:r>
                          <w:r w:rsidR="0025142E">
                            <w:rPr>
                              <w:rStyle w:val="Numrodepage"/>
                              <w:noProof/>
                              <w:color w:val="808080"/>
                            </w:rPr>
                            <w:t>1</w:t>
                          </w:r>
                          <w:r>
                            <w:rPr>
                              <w:rStyle w:val="Numrodepage"/>
                              <w:color w:val="808080"/>
                            </w:rPr>
                            <w:fldChar w:fldCharType="end"/>
                          </w:r>
                        </w:p>
                      </w:txbxContent>
                    </wps:txbx>
                    <wps:bodyPr lIns="0" tIns="0" rIns="0" bIns="0" anchor="t">
                      <a:spAutoFit/>
                    </wps:bodyPr>
                  </wps:wsp>
                </a:graphicData>
              </a:graphic>
            </wp:anchor>
          </w:drawing>
        </mc:Choice>
        <mc:Fallback>
          <w:pict>
            <v:rect w14:anchorId="30148DF0" id="Cadre2" o:spid="_x0000_s1027" style="position:absolute;left:0;text-align:left;margin-left:543.05pt;margin-top:.05pt;width:5.05pt;height:11.45pt;z-index:-50331644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" o:allowincell="f" filled="f" stroked="f" strokeweight="0">
              <v:textbox style="mso-fit-shape-to-text:t" inset="0,0,0,0">
                <w:txbxContent>
                  <w:p w14:paraId="34A3FD34" w14:textId="77777777" w:rsidR="00ED54CA" w:rsidRDefault="00ED54CA">
                    <w:pPr>
                      <w:pStyle w:val="Pieddepage"/>
                      <w:rPr>
                        <w:rStyle w:val="Numrodepage"/>
                        <w:color w:val="808080"/>
                      </w:rPr>
                    </w:pPr>
                    <w:r>
                      <w:rPr>
                        <w:rStyle w:val="Numrodepage"/>
                        <w:color w:val="808080"/>
                      </w:rPr>
                      <w:fldChar w:fldCharType="begin"/>
                    </w:r>
                    <w:r>
                      <w:rPr>
                        <w:rStyle w:val="Numrodepage"/>
                        <w:color w:val="808080"/>
                      </w:rPr>
                      <w:instrText xml:space="preserve"> PAGE </w:instrText>
                    </w:r>
                    <w:r>
                      <w:rPr>
                        <w:rStyle w:val="Numrodepage"/>
                        <w:color w:val="808080"/>
                      </w:rPr>
                      <w:fldChar w:fldCharType="separate"/>
                    </w:r>
                    <w:r w:rsidR="0025142E">
                      <w:rPr>
                        <w:rStyle w:val="Numrodepage"/>
                        <w:noProof/>
                        <w:color w:val="808080"/>
                      </w:rPr>
                      <w:t>1</w:t>
                    </w:r>
                    <w:r>
                      <w:rPr>
                        <w:rStyle w:val="Numrodepage"/>
                        <w:color w:val="808080"/>
                      </w:rPr>
                      <w:fldChar w:fldCharType="end"/>
                    </w:r>
                  </w:p>
                </w:txbxContent>
              </v:textbox>
              <w10:wrap type="square" anchorx="page"/>
            </v:rect>
          </w:pict>
        </mc:Fallback>
      </mc:AlternateContent>
    </w:r>
    <w:r>
      <w:rPr>
        <w:rFonts w:asciiTheme="minorHAnsi" w:hAnsiTheme="minorHAnsi"/>
        <w:b/>
        <w:color w:val="808080"/>
        <w:sz w:val="16"/>
        <w:szCs w:val="16"/>
      </w:rPr>
      <w:t>1 Square René Cassin - 35700 RENNES - Tél : 02 23-20-95-95</w:t>
    </w:r>
  </w:p>
  <w:p w14:paraId="01AA8924" w14:textId="77777777" w:rsidR="00ED54CA" w:rsidRDefault="00ED54CA">
    <w:pPr>
      <w:jc w:val="center"/>
      <w:rPr>
        <w:rFonts w:asciiTheme="minorHAnsi" w:hAnsiTheme="minorHAnsi"/>
      </w:rPr>
    </w:pPr>
    <w:bookmarkStart w:id="433" w:name="_Hlk489461968"/>
    <w:bookmarkStart w:id="434" w:name="_Hlk489461969"/>
    <w:bookmarkStart w:id="435" w:name="_Hlk489461970"/>
    <w:r>
      <w:rPr>
        <w:rFonts w:asciiTheme="minorHAnsi" w:hAnsiTheme="minorHAnsi"/>
        <w:b/>
        <w:color w:val="808080"/>
        <w:sz w:val="16"/>
        <w:szCs w:val="16"/>
      </w:rPr>
      <w:t>www.bretagne-peches.org</w:t>
    </w:r>
    <w:bookmarkEnd w:id="433"/>
    <w:bookmarkEnd w:id="434"/>
    <w:bookmarkEnd w:id="435"/>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89CEDF" w14:textId="77777777" w:rsidR="009457DE" w:rsidRDefault="009457DE">
      <w:r>
        <w:separator/>
      </w:r>
    </w:p>
  </w:footnote>
  <w:footnote w:type="continuationSeparator" w:id="0">
    <w:p w14:paraId="199FE572" w14:textId="77777777" w:rsidR="009457DE" w:rsidRDefault="009457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C2D38" w14:textId="77777777" w:rsidR="00ED54CA" w:rsidRDefault="00ED54CA">
    <w:pPr>
      <w:tabs>
        <w:tab w:val="left" w:pos="1365"/>
        <w:tab w:val="center" w:pos="5102"/>
      </w:tabs>
      <w:jc w:val="center"/>
      <w:rPr>
        <w:rFonts w:ascii="Book Antiqua" w:hAnsi="Book Antiqua" w:cs="Book Antiqua"/>
        <w:color w:val="808080"/>
        <w:sz w:val="30"/>
        <w:szCs w:val="30"/>
      </w:rPr>
    </w:pPr>
    <w:r>
      <w:rPr>
        <w:noProof/>
      </w:rPr>
      <w:drawing>
        <wp:anchor distT="0" distB="0" distL="0" distR="0" simplePos="0" relativeHeight="5" behindDoc="1" locked="0" layoutInCell="0" allowOverlap="1" wp14:anchorId="72140A43" wp14:editId="05DAA5BA">
          <wp:simplePos x="0" y="0"/>
          <wp:positionH relativeFrom="column">
            <wp:posOffset>87630</wp:posOffset>
          </wp:positionH>
          <wp:positionV relativeFrom="paragraph">
            <wp:posOffset>50800</wp:posOffset>
          </wp:positionV>
          <wp:extent cx="905510" cy="485775"/>
          <wp:effectExtent l="0" t="0" r="0" b="0"/>
          <wp:wrapNone/>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1"/>
                  <a:srcRect t="24172" r="7034"/>
                  <a:stretch>
                    <a:fillRect/>
                  </a:stretch>
                </pic:blipFill>
                <pic:spPr bwMode="auto">
                  <a:xfrm>
                    <a:off x="0" y="0"/>
                    <a:ext cx="905510" cy="485775"/>
                  </a:xfrm>
                  <a:prstGeom prst="rect">
                    <a:avLst/>
                  </a:prstGeom>
                </pic:spPr>
              </pic:pic>
            </a:graphicData>
          </a:graphic>
        </wp:anchor>
      </w:drawing>
    </w:r>
    <w:r>
      <w:rPr>
        <w:rFonts w:ascii="Book Antiqua" w:hAnsi="Book Antiqua" w:cs="Book Antiqua"/>
        <w:color w:val="808080"/>
        <w:sz w:val="30"/>
        <w:szCs w:val="30"/>
      </w:rPr>
      <w:t>COMITE REGIONAL DES PECHES MARITIMES</w:t>
    </w:r>
  </w:p>
  <w:p w14:paraId="22CFB45F" w14:textId="77777777" w:rsidR="00ED54CA" w:rsidRDefault="00ED54CA">
    <w:pPr>
      <w:tabs>
        <w:tab w:val="left" w:pos="1365"/>
        <w:tab w:val="center" w:pos="5102"/>
      </w:tabs>
      <w:jc w:val="center"/>
      <w:rPr>
        <w:rFonts w:ascii="Book Antiqua" w:hAnsi="Book Antiqua" w:cs="Book Antiqua"/>
        <w:bCs/>
        <w:color w:val="808080"/>
        <w:sz w:val="18"/>
        <w:szCs w:val="18"/>
      </w:rPr>
    </w:pPr>
    <w:r>
      <w:rPr>
        <w:rFonts w:ascii="Book Antiqua" w:hAnsi="Book Antiqua" w:cs="Book Antiqua"/>
        <w:color w:val="808080"/>
        <w:sz w:val="30"/>
        <w:szCs w:val="30"/>
      </w:rPr>
      <w:t>ET DES ELEVAGES MARINS DE BRETAGNE</w:t>
    </w:r>
  </w:p>
  <w:p w14:paraId="1547557D" w14:textId="77777777" w:rsidR="00ED54CA" w:rsidRDefault="00ED54CA">
    <w:pPr>
      <w:jc w:val="center"/>
      <w:rPr>
        <w:b/>
        <w:color w:val="808080"/>
        <w:sz w:val="16"/>
        <w:szCs w:val="16"/>
      </w:rPr>
    </w:pPr>
    <w:r>
      <w:rPr>
        <w:rFonts w:ascii="Book Antiqua" w:hAnsi="Book Antiqua" w:cs="Book Antiqua"/>
        <w:bCs/>
        <w:color w:val="808080"/>
        <w:sz w:val="18"/>
        <w:szCs w:val="18"/>
      </w:rPr>
      <w:t>---Article L 912-1 et suivants du Code Rural et de la Pêche Maritime---</w:t>
    </w:r>
  </w:p>
  <w:p w14:paraId="6CA75FFE" w14:textId="77777777" w:rsidR="00ED54CA" w:rsidRDefault="00ED54CA">
    <w:pPr>
      <w:pStyle w:val="En-tte"/>
      <w:tabs>
        <w:tab w:val="clear" w:pos="9071"/>
        <w:tab w:val="left" w:pos="8295"/>
      </w:tabs>
      <w:jc w:val="center"/>
    </w:pPr>
    <w:r>
      <w:rPr>
        <w:b/>
        <w:color w:val="808080"/>
        <w:sz w:val="16"/>
        <w:szCs w:val="16"/>
      </w:rPr>
      <w:t>--------------------------------------------------------------------------------------------------------------------------------------------</w:t>
    </w:r>
  </w:p>
  <w:p w14:paraId="6C1A8D54" w14:textId="77777777" w:rsidR="00ED54CA" w:rsidRDefault="00ED54C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D4AE0"/>
    <w:multiLevelType w:val="multilevel"/>
    <w:tmpl w:val="56B004D2"/>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F2B1698"/>
    <w:multiLevelType w:val="multilevel"/>
    <w:tmpl w:val="F3F83C0C"/>
    <w:lvl w:ilvl="0">
      <w:start w:val="8"/>
      <w:numFmt w:val="bullet"/>
      <w:lvlText w:val="-"/>
      <w:lvlJc w:val="left"/>
      <w:pPr>
        <w:tabs>
          <w:tab w:val="num" w:pos="720"/>
        </w:tabs>
        <w:ind w:left="720" w:hanging="360"/>
      </w:pPr>
      <w:rPr>
        <w:rFonts w:ascii="Book Antiqua" w:hAnsi="Book Antiqua" w:cs="Book Antiqu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F4330B8"/>
    <w:multiLevelType w:val="multilevel"/>
    <w:tmpl w:val="8D78DFCC"/>
    <w:lvl w:ilvl="0">
      <w:start w:val="2024"/>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9B7427E"/>
    <w:multiLevelType w:val="multilevel"/>
    <w:tmpl w:val="616CC8C0"/>
    <w:lvl w:ilvl="0">
      <w:start w:val="2"/>
      <w:numFmt w:val="bullet"/>
      <w:lvlText w:val="-"/>
      <w:lvlJc w:val="left"/>
      <w:pPr>
        <w:tabs>
          <w:tab w:val="num" w:pos="0"/>
        </w:tabs>
        <w:ind w:left="0" w:firstLine="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D340BBB"/>
    <w:multiLevelType w:val="multilevel"/>
    <w:tmpl w:val="68F87CF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21EC1A6E"/>
    <w:multiLevelType w:val="multilevel"/>
    <w:tmpl w:val="3814C2A8"/>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 w15:restartNumberingAfterBreak="0">
    <w:nsid w:val="52D44CD3"/>
    <w:multiLevelType w:val="multilevel"/>
    <w:tmpl w:val="17A4431C"/>
    <w:lvl w:ilvl="0">
      <w:start w:val="8"/>
      <w:numFmt w:val="bullet"/>
      <w:lvlText w:val="-"/>
      <w:lvlJc w:val="left"/>
      <w:pPr>
        <w:tabs>
          <w:tab w:val="num" w:pos="1080"/>
        </w:tabs>
        <w:ind w:left="1080" w:hanging="360"/>
      </w:pPr>
      <w:rPr>
        <w:rFonts w:ascii="Book Antiqua" w:hAnsi="Book Antiqua" w:cs="Book Antiqua"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num w:numId="1">
    <w:abstractNumId w:val="6"/>
  </w:num>
  <w:num w:numId="2">
    <w:abstractNumId w:val="1"/>
  </w:num>
  <w:num w:numId="3">
    <w:abstractNumId w:val="0"/>
  </w:num>
  <w:num w:numId="4">
    <w:abstractNumId w:val="3"/>
  </w:num>
  <w:num w:numId="5">
    <w:abstractNumId w:val="2"/>
  </w:num>
  <w:num w:numId="6">
    <w:abstractNumId w:val="5"/>
  </w:num>
  <w:num w:numId="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ien Dubreuil">
    <w15:presenceInfo w15:providerId="AD" w15:userId="S::jdubreuil@bretagne-peches.org::690177d3-1a02-4387-b930-fc6c8dae22ab"/>
  </w15:person>
  <w15:person w15:author="Sophie Lecerf">
    <w15:presenceInfo w15:providerId="AD" w15:userId="S::slecerf@bretagne-peches.org::238fc1d2-4dec-4608-98bb-727e6c457cf9"/>
  </w15:person>
  <w15:person w15:author="Julia Mortier">
    <w15:presenceInfo w15:providerId="AD" w15:userId="S::jmortier@bretagne-peches.org::5333f3ef-5766-48ea-a2a3-24e1df2f2c8e"/>
  </w15:person>
  <w15:person w15:author="BEAUSSAN Marie">
    <w15:presenceInfo w15:providerId="AD" w15:userId="S-1-5-21-201712463-2545483686-3795848552-196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autoHyphenation/>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511"/>
    <w:rsid w:val="000059A1"/>
    <w:rsid w:val="00036E1E"/>
    <w:rsid w:val="00056F5B"/>
    <w:rsid w:val="000578CF"/>
    <w:rsid w:val="00061876"/>
    <w:rsid w:val="000671FA"/>
    <w:rsid w:val="000675E9"/>
    <w:rsid w:val="00091E68"/>
    <w:rsid w:val="000E268F"/>
    <w:rsid w:val="000E3D27"/>
    <w:rsid w:val="000E4B41"/>
    <w:rsid w:val="000F3604"/>
    <w:rsid w:val="00115DB2"/>
    <w:rsid w:val="0013496D"/>
    <w:rsid w:val="00144708"/>
    <w:rsid w:val="001577ED"/>
    <w:rsid w:val="0018513E"/>
    <w:rsid w:val="00222DCF"/>
    <w:rsid w:val="00230962"/>
    <w:rsid w:val="0025142E"/>
    <w:rsid w:val="0025422B"/>
    <w:rsid w:val="002D67D6"/>
    <w:rsid w:val="003130DD"/>
    <w:rsid w:val="00321DB4"/>
    <w:rsid w:val="00330D38"/>
    <w:rsid w:val="00357B17"/>
    <w:rsid w:val="00391B78"/>
    <w:rsid w:val="003D1B35"/>
    <w:rsid w:val="003E4610"/>
    <w:rsid w:val="00472849"/>
    <w:rsid w:val="004A4B34"/>
    <w:rsid w:val="0050308A"/>
    <w:rsid w:val="00511BFD"/>
    <w:rsid w:val="00512592"/>
    <w:rsid w:val="005560BB"/>
    <w:rsid w:val="0059461E"/>
    <w:rsid w:val="005A60EA"/>
    <w:rsid w:val="005B4BAB"/>
    <w:rsid w:val="006033E6"/>
    <w:rsid w:val="00632265"/>
    <w:rsid w:val="006C0C82"/>
    <w:rsid w:val="006D60DF"/>
    <w:rsid w:val="006E3649"/>
    <w:rsid w:val="007055D5"/>
    <w:rsid w:val="00783A90"/>
    <w:rsid w:val="007E33C1"/>
    <w:rsid w:val="00810791"/>
    <w:rsid w:val="00872AE5"/>
    <w:rsid w:val="008806F8"/>
    <w:rsid w:val="00883BDB"/>
    <w:rsid w:val="0089697D"/>
    <w:rsid w:val="008E7767"/>
    <w:rsid w:val="008F4E9F"/>
    <w:rsid w:val="00917853"/>
    <w:rsid w:val="009457DE"/>
    <w:rsid w:val="00950210"/>
    <w:rsid w:val="009D224E"/>
    <w:rsid w:val="00A21810"/>
    <w:rsid w:val="00A35412"/>
    <w:rsid w:val="00A836E4"/>
    <w:rsid w:val="00A9393F"/>
    <w:rsid w:val="00AA5EBA"/>
    <w:rsid w:val="00AA7C4F"/>
    <w:rsid w:val="00AB2481"/>
    <w:rsid w:val="00AB62CD"/>
    <w:rsid w:val="00AD03EC"/>
    <w:rsid w:val="00AE4840"/>
    <w:rsid w:val="00B1290A"/>
    <w:rsid w:val="00BF74F6"/>
    <w:rsid w:val="00C20ECF"/>
    <w:rsid w:val="00C37DB4"/>
    <w:rsid w:val="00C82E80"/>
    <w:rsid w:val="00D5739D"/>
    <w:rsid w:val="00D75658"/>
    <w:rsid w:val="00DB3EF4"/>
    <w:rsid w:val="00E158C7"/>
    <w:rsid w:val="00E24B7E"/>
    <w:rsid w:val="00E36511"/>
    <w:rsid w:val="00E65486"/>
    <w:rsid w:val="00E76AD6"/>
    <w:rsid w:val="00E93CD9"/>
    <w:rsid w:val="00EB6FE6"/>
    <w:rsid w:val="00ED54CA"/>
    <w:rsid w:val="00EE0A48"/>
    <w:rsid w:val="00EE303E"/>
    <w:rsid w:val="00EF305A"/>
    <w:rsid w:val="00F153CB"/>
    <w:rsid w:val="00F6019F"/>
    <w:rsid w:val="00F66A5E"/>
    <w:rsid w:val="00FC6188"/>
    <w:rsid w:val="00FC727F"/>
    <w:rsid w:val="00FD198F"/>
    <w:rsid w:val="00FF7CE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83612"/>
  <w15:docId w15:val="{29F8FA8C-64DB-4744-8166-28B46ED7D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ja-JP"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fr-FR"/>
    </w:rPr>
  </w:style>
  <w:style w:type="paragraph" w:styleId="Titre1">
    <w:name w:val="heading 1"/>
    <w:basedOn w:val="Normal"/>
    <w:next w:val="Normal"/>
    <w:qFormat/>
    <w:pPr>
      <w:spacing w:before="240"/>
      <w:outlineLvl w:val="0"/>
    </w:pPr>
    <w:rPr>
      <w:rFonts w:ascii="Arial" w:hAnsi="Arial" w:cs="Arial"/>
      <w:b/>
      <w:bCs/>
      <w:sz w:val="24"/>
      <w:szCs w:val="24"/>
      <w:u w:val="single"/>
    </w:rPr>
  </w:style>
  <w:style w:type="paragraph" w:styleId="Titre2">
    <w:name w:val="heading 2"/>
    <w:basedOn w:val="Normal"/>
    <w:next w:val="Normal"/>
    <w:qFormat/>
    <w:pPr>
      <w:spacing w:before="120"/>
      <w:outlineLvl w:val="1"/>
    </w:pPr>
    <w:rPr>
      <w:rFonts w:ascii="Arial" w:hAnsi="Arial" w:cs="Arial"/>
      <w:b/>
      <w:bCs/>
      <w:sz w:val="24"/>
      <w:szCs w:val="24"/>
    </w:rPr>
  </w:style>
  <w:style w:type="paragraph" w:styleId="Titre3">
    <w:name w:val="heading 3"/>
    <w:basedOn w:val="Normal"/>
    <w:next w:val="Retraitnormal"/>
    <w:qFormat/>
    <w:pPr>
      <w:ind w:left="354"/>
      <w:outlineLvl w:val="2"/>
    </w:pPr>
    <w:rPr>
      <w:b/>
      <w:bCs/>
      <w:sz w:val="24"/>
      <w:szCs w:val="24"/>
    </w:rPr>
  </w:style>
  <w:style w:type="paragraph" w:styleId="Titre4">
    <w:name w:val="heading 4"/>
    <w:basedOn w:val="Normal"/>
    <w:next w:val="Retraitnormal"/>
    <w:qFormat/>
    <w:pPr>
      <w:ind w:left="354"/>
      <w:outlineLvl w:val="3"/>
    </w:pPr>
    <w:rPr>
      <w:sz w:val="24"/>
      <w:szCs w:val="24"/>
      <w:u w:val="single"/>
    </w:rPr>
  </w:style>
  <w:style w:type="paragraph" w:styleId="Titre5">
    <w:name w:val="heading 5"/>
    <w:basedOn w:val="Normal"/>
    <w:next w:val="Retraitnormal"/>
    <w:qFormat/>
    <w:pPr>
      <w:ind w:left="708"/>
      <w:outlineLvl w:val="4"/>
    </w:pPr>
    <w:rPr>
      <w:b/>
      <w:bCs/>
    </w:rPr>
  </w:style>
  <w:style w:type="paragraph" w:styleId="Titre6">
    <w:name w:val="heading 6"/>
    <w:basedOn w:val="Normal"/>
    <w:next w:val="Retraitnormal"/>
    <w:qFormat/>
    <w:pPr>
      <w:ind w:left="708"/>
      <w:outlineLvl w:val="5"/>
    </w:pPr>
    <w:rPr>
      <w:u w:val="single"/>
    </w:rPr>
  </w:style>
  <w:style w:type="paragraph" w:styleId="Titre7">
    <w:name w:val="heading 7"/>
    <w:basedOn w:val="Normal"/>
    <w:next w:val="Retraitnormal"/>
    <w:qFormat/>
    <w:pPr>
      <w:ind w:left="708"/>
      <w:outlineLvl w:val="6"/>
    </w:pPr>
    <w:rPr>
      <w:i/>
      <w:iCs/>
    </w:rPr>
  </w:style>
  <w:style w:type="paragraph" w:styleId="Titre8">
    <w:name w:val="heading 8"/>
    <w:basedOn w:val="Normal"/>
    <w:next w:val="Retraitnormal"/>
    <w:qFormat/>
    <w:pPr>
      <w:ind w:left="708"/>
      <w:outlineLvl w:val="7"/>
    </w:pPr>
    <w:rPr>
      <w:i/>
      <w:iCs/>
    </w:rPr>
  </w:style>
  <w:style w:type="paragraph" w:styleId="Titre9">
    <w:name w:val="heading 9"/>
    <w:basedOn w:val="Normal"/>
    <w:next w:val="Retraitnormal"/>
    <w:qFormat/>
    <w:pPr>
      <w:ind w:left="708"/>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otedebasdepage">
    <w:name w:val="Caractères de note de bas de page"/>
    <w:semiHidden/>
    <w:qFormat/>
    <w:rPr>
      <w:sz w:val="16"/>
      <w:szCs w:val="16"/>
      <w:vertAlign w:val="superscript"/>
    </w:rPr>
  </w:style>
  <w:style w:type="character" w:customStyle="1" w:styleId="Ancredenotedebasdepage">
    <w:name w:val="Ancre de note de bas de page"/>
    <w:rPr>
      <w:sz w:val="16"/>
      <w:szCs w:val="16"/>
      <w:vertAlign w:val="superscript"/>
    </w:rPr>
  </w:style>
  <w:style w:type="character" w:customStyle="1" w:styleId="LienInternet">
    <w:name w:val="Lien Internet"/>
    <w:rsid w:val="00997AB1"/>
    <w:rPr>
      <w:color w:val="0000FF"/>
      <w:u w:val="single"/>
    </w:rPr>
  </w:style>
  <w:style w:type="character" w:styleId="Marquedecommentaire">
    <w:name w:val="annotation reference"/>
    <w:qFormat/>
    <w:rsid w:val="00525CCD"/>
    <w:rPr>
      <w:sz w:val="16"/>
      <w:szCs w:val="16"/>
    </w:rPr>
  </w:style>
  <w:style w:type="character" w:customStyle="1" w:styleId="CommentaireCar">
    <w:name w:val="Commentaire Car"/>
    <w:basedOn w:val="Policepardfaut"/>
    <w:link w:val="Commentaire"/>
    <w:qFormat/>
    <w:rsid w:val="00525CCD"/>
  </w:style>
  <w:style w:type="character" w:customStyle="1" w:styleId="ObjetducommentaireCar">
    <w:name w:val="Objet du commentaire Car"/>
    <w:link w:val="Objetducommentaire"/>
    <w:qFormat/>
    <w:rsid w:val="00525CCD"/>
    <w:rPr>
      <w:b/>
      <w:bCs/>
    </w:rPr>
  </w:style>
  <w:style w:type="character" w:customStyle="1" w:styleId="En-tteCar">
    <w:name w:val="En-tête Car"/>
    <w:link w:val="En-tte"/>
    <w:qFormat/>
    <w:rsid w:val="003B18C8"/>
  </w:style>
  <w:style w:type="character" w:styleId="Numrodepage">
    <w:name w:val="page number"/>
    <w:qFormat/>
    <w:rsid w:val="003B18C8"/>
  </w:style>
  <w:style w:type="character" w:customStyle="1" w:styleId="PieddepageCar">
    <w:name w:val="Pied de page Car"/>
    <w:link w:val="Pieddepage"/>
    <w:qFormat/>
    <w:rsid w:val="003B18C8"/>
  </w:style>
  <w:style w:type="character" w:styleId="lev">
    <w:name w:val="Strong"/>
    <w:uiPriority w:val="22"/>
    <w:qFormat/>
    <w:rsid w:val="003B18C8"/>
    <w:rPr>
      <w:b/>
      <w:bCs/>
    </w:rPr>
  </w:style>
  <w:style w:type="character" w:customStyle="1" w:styleId="TextebrutCar">
    <w:name w:val="Texte brut Car"/>
    <w:link w:val="Textebrut"/>
    <w:uiPriority w:val="99"/>
    <w:qFormat/>
    <w:rsid w:val="00760439"/>
    <w:rPr>
      <w:rFonts w:ascii="Calibri" w:eastAsia="Calibri" w:hAnsi="Calibri"/>
      <w:sz w:val="22"/>
      <w:szCs w:val="21"/>
      <w:lang w:eastAsia="en-US"/>
    </w:rPr>
  </w:style>
  <w:style w:type="character" w:customStyle="1" w:styleId="Numrotationdelignes">
    <w:name w:val="Numérotation de lignes"/>
  </w:style>
  <w:style w:type="paragraph" w:styleId="Titre">
    <w:name w:val="Title"/>
    <w:basedOn w:val="Normal"/>
    <w:next w:val="Corpsdetexte"/>
    <w:qFormat/>
    <w:pPr>
      <w:jc w:val="center"/>
    </w:pPr>
    <w:rPr>
      <w:rFonts w:ascii="Book Antiqua" w:hAnsi="Book Antiqua"/>
      <w:b/>
      <w:bCs/>
      <w:caps/>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Retraitnormal">
    <w:name w:val="Normal Indent"/>
    <w:basedOn w:val="Normal"/>
    <w:qFormat/>
    <w:pPr>
      <w:ind w:left="708"/>
    </w:pPr>
  </w:style>
  <w:style w:type="paragraph" w:customStyle="1" w:styleId="En-tteetpieddepage">
    <w:name w:val="En-tête et pied de page"/>
    <w:basedOn w:val="Normal"/>
    <w:qFormat/>
  </w:style>
  <w:style w:type="paragraph" w:styleId="En-tte">
    <w:name w:val="header"/>
    <w:basedOn w:val="Normal"/>
    <w:link w:val="En-tteCar"/>
    <w:pPr>
      <w:tabs>
        <w:tab w:val="center" w:pos="4819"/>
        <w:tab w:val="right" w:pos="9071"/>
      </w:tabs>
    </w:pPr>
  </w:style>
  <w:style w:type="paragraph" w:styleId="Notedebasdepage">
    <w:name w:val="footnote text"/>
    <w:basedOn w:val="Normal"/>
    <w:semiHidden/>
  </w:style>
  <w:style w:type="paragraph" w:styleId="Pieddepage">
    <w:name w:val="footer"/>
    <w:basedOn w:val="Normal"/>
    <w:link w:val="PieddepageCar"/>
    <w:rsid w:val="00035EF9"/>
    <w:pPr>
      <w:tabs>
        <w:tab w:val="center" w:pos="4536"/>
        <w:tab w:val="right" w:pos="9072"/>
      </w:tabs>
    </w:pPr>
  </w:style>
  <w:style w:type="paragraph" w:styleId="Textedebulles">
    <w:name w:val="Balloon Text"/>
    <w:basedOn w:val="Normal"/>
    <w:semiHidden/>
    <w:qFormat/>
    <w:rsid w:val="006A6E94"/>
    <w:rPr>
      <w:rFonts w:ascii="Tahoma" w:hAnsi="Tahoma" w:cs="Tahoma"/>
      <w:sz w:val="16"/>
      <w:szCs w:val="16"/>
    </w:rPr>
  </w:style>
  <w:style w:type="paragraph" w:styleId="Commentaire">
    <w:name w:val="annotation text"/>
    <w:basedOn w:val="Normal"/>
    <w:link w:val="CommentaireCar"/>
    <w:qFormat/>
    <w:rsid w:val="00525CCD"/>
  </w:style>
  <w:style w:type="paragraph" w:styleId="Objetducommentaire">
    <w:name w:val="annotation subject"/>
    <w:basedOn w:val="Commentaire"/>
    <w:next w:val="Commentaire"/>
    <w:link w:val="ObjetducommentaireCar"/>
    <w:qFormat/>
    <w:rsid w:val="00525CCD"/>
    <w:rPr>
      <w:b/>
      <w:bCs/>
      <w:lang w:val="x-none" w:eastAsia="x-none"/>
    </w:rPr>
  </w:style>
  <w:style w:type="paragraph" w:styleId="NormalWeb">
    <w:name w:val="Normal (Web)"/>
    <w:basedOn w:val="Normal"/>
    <w:uiPriority w:val="99"/>
    <w:unhideWhenUsed/>
    <w:qFormat/>
    <w:rsid w:val="0038731A"/>
    <w:rPr>
      <w:rFonts w:eastAsia="Calibri"/>
      <w:sz w:val="24"/>
      <w:szCs w:val="24"/>
    </w:rPr>
  </w:style>
  <w:style w:type="paragraph" w:styleId="Textebrut">
    <w:name w:val="Plain Text"/>
    <w:basedOn w:val="Normal"/>
    <w:link w:val="TextebrutCar"/>
    <w:uiPriority w:val="99"/>
    <w:unhideWhenUsed/>
    <w:qFormat/>
    <w:rsid w:val="00760439"/>
    <w:rPr>
      <w:rFonts w:ascii="Calibri" w:eastAsia="Calibri" w:hAnsi="Calibri"/>
      <w:sz w:val="22"/>
      <w:szCs w:val="21"/>
      <w:lang w:eastAsia="en-US"/>
    </w:rPr>
  </w:style>
  <w:style w:type="paragraph" w:styleId="Rvision">
    <w:name w:val="Revision"/>
    <w:uiPriority w:val="99"/>
    <w:semiHidden/>
    <w:qFormat/>
    <w:rsid w:val="009549B6"/>
    <w:rPr>
      <w:lang w:eastAsia="fr-FR"/>
    </w:rPr>
  </w:style>
  <w:style w:type="paragraph" w:customStyle="1" w:styleId="Default">
    <w:name w:val="Default"/>
    <w:qFormat/>
    <w:rsid w:val="00751B2D"/>
    <w:rPr>
      <w:rFonts w:ascii="Book Antiqua" w:hAnsi="Book Antiqua" w:cs="Book Antiqua"/>
      <w:color w:val="000000"/>
      <w:sz w:val="24"/>
      <w:szCs w:val="24"/>
      <w:lang w:eastAsia="fr-FR"/>
    </w:rPr>
  </w:style>
  <w:style w:type="paragraph" w:styleId="Paragraphedeliste">
    <w:name w:val="List Paragraph"/>
    <w:basedOn w:val="Normal"/>
    <w:uiPriority w:val="34"/>
    <w:qFormat/>
    <w:rsid w:val="00D42344"/>
    <w:pPr>
      <w:ind w:left="720"/>
      <w:contextualSpacing/>
    </w:pPr>
  </w:style>
  <w:style w:type="paragraph" w:customStyle="1" w:styleId="Contenudecadre">
    <w:name w:val="Contenu de cadre"/>
    <w:basedOn w:val="Normal"/>
    <w:qFormat/>
  </w:style>
  <w:style w:type="table" w:styleId="Grilledutableau">
    <w:name w:val="Table Grid"/>
    <w:basedOn w:val="TableauNormal"/>
    <w:uiPriority w:val="39"/>
    <w:rsid w:val="00DD5AF8"/>
    <w:rPr>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4307">
      <w:bodyDiv w:val="1"/>
      <w:marLeft w:val="0"/>
      <w:marRight w:val="0"/>
      <w:marTop w:val="0"/>
      <w:marBottom w:val="0"/>
      <w:divBdr>
        <w:top w:val="none" w:sz="0" w:space="0" w:color="auto"/>
        <w:left w:val="none" w:sz="0" w:space="0" w:color="auto"/>
        <w:bottom w:val="none" w:sz="0" w:space="0" w:color="auto"/>
        <w:right w:val="none" w:sz="0" w:space="0" w:color="auto"/>
      </w:divBdr>
    </w:div>
    <w:div w:id="20283350">
      <w:bodyDiv w:val="1"/>
      <w:marLeft w:val="0"/>
      <w:marRight w:val="0"/>
      <w:marTop w:val="0"/>
      <w:marBottom w:val="0"/>
      <w:divBdr>
        <w:top w:val="none" w:sz="0" w:space="0" w:color="auto"/>
        <w:left w:val="none" w:sz="0" w:space="0" w:color="auto"/>
        <w:bottom w:val="none" w:sz="0" w:space="0" w:color="auto"/>
        <w:right w:val="none" w:sz="0" w:space="0" w:color="auto"/>
      </w:divBdr>
    </w:div>
    <w:div w:id="45489886">
      <w:bodyDiv w:val="1"/>
      <w:marLeft w:val="0"/>
      <w:marRight w:val="0"/>
      <w:marTop w:val="0"/>
      <w:marBottom w:val="0"/>
      <w:divBdr>
        <w:top w:val="none" w:sz="0" w:space="0" w:color="auto"/>
        <w:left w:val="none" w:sz="0" w:space="0" w:color="auto"/>
        <w:bottom w:val="none" w:sz="0" w:space="0" w:color="auto"/>
        <w:right w:val="none" w:sz="0" w:space="0" w:color="auto"/>
      </w:divBdr>
    </w:div>
    <w:div w:id="72749381">
      <w:bodyDiv w:val="1"/>
      <w:marLeft w:val="0"/>
      <w:marRight w:val="0"/>
      <w:marTop w:val="0"/>
      <w:marBottom w:val="0"/>
      <w:divBdr>
        <w:top w:val="none" w:sz="0" w:space="0" w:color="auto"/>
        <w:left w:val="none" w:sz="0" w:space="0" w:color="auto"/>
        <w:bottom w:val="none" w:sz="0" w:space="0" w:color="auto"/>
        <w:right w:val="none" w:sz="0" w:space="0" w:color="auto"/>
      </w:divBdr>
    </w:div>
    <w:div w:id="83454354">
      <w:bodyDiv w:val="1"/>
      <w:marLeft w:val="0"/>
      <w:marRight w:val="0"/>
      <w:marTop w:val="0"/>
      <w:marBottom w:val="0"/>
      <w:divBdr>
        <w:top w:val="none" w:sz="0" w:space="0" w:color="auto"/>
        <w:left w:val="none" w:sz="0" w:space="0" w:color="auto"/>
        <w:bottom w:val="none" w:sz="0" w:space="0" w:color="auto"/>
        <w:right w:val="none" w:sz="0" w:space="0" w:color="auto"/>
      </w:divBdr>
    </w:div>
    <w:div w:id="87311988">
      <w:bodyDiv w:val="1"/>
      <w:marLeft w:val="0"/>
      <w:marRight w:val="0"/>
      <w:marTop w:val="0"/>
      <w:marBottom w:val="0"/>
      <w:divBdr>
        <w:top w:val="none" w:sz="0" w:space="0" w:color="auto"/>
        <w:left w:val="none" w:sz="0" w:space="0" w:color="auto"/>
        <w:bottom w:val="none" w:sz="0" w:space="0" w:color="auto"/>
        <w:right w:val="none" w:sz="0" w:space="0" w:color="auto"/>
      </w:divBdr>
    </w:div>
    <w:div w:id="90054974">
      <w:bodyDiv w:val="1"/>
      <w:marLeft w:val="0"/>
      <w:marRight w:val="0"/>
      <w:marTop w:val="0"/>
      <w:marBottom w:val="0"/>
      <w:divBdr>
        <w:top w:val="none" w:sz="0" w:space="0" w:color="auto"/>
        <w:left w:val="none" w:sz="0" w:space="0" w:color="auto"/>
        <w:bottom w:val="none" w:sz="0" w:space="0" w:color="auto"/>
        <w:right w:val="none" w:sz="0" w:space="0" w:color="auto"/>
      </w:divBdr>
    </w:div>
    <w:div w:id="145246848">
      <w:bodyDiv w:val="1"/>
      <w:marLeft w:val="0"/>
      <w:marRight w:val="0"/>
      <w:marTop w:val="0"/>
      <w:marBottom w:val="0"/>
      <w:divBdr>
        <w:top w:val="none" w:sz="0" w:space="0" w:color="auto"/>
        <w:left w:val="none" w:sz="0" w:space="0" w:color="auto"/>
        <w:bottom w:val="none" w:sz="0" w:space="0" w:color="auto"/>
        <w:right w:val="none" w:sz="0" w:space="0" w:color="auto"/>
      </w:divBdr>
    </w:div>
    <w:div w:id="276331135">
      <w:bodyDiv w:val="1"/>
      <w:marLeft w:val="0"/>
      <w:marRight w:val="0"/>
      <w:marTop w:val="0"/>
      <w:marBottom w:val="0"/>
      <w:divBdr>
        <w:top w:val="none" w:sz="0" w:space="0" w:color="auto"/>
        <w:left w:val="none" w:sz="0" w:space="0" w:color="auto"/>
        <w:bottom w:val="none" w:sz="0" w:space="0" w:color="auto"/>
        <w:right w:val="none" w:sz="0" w:space="0" w:color="auto"/>
      </w:divBdr>
    </w:div>
    <w:div w:id="309792625">
      <w:bodyDiv w:val="1"/>
      <w:marLeft w:val="0"/>
      <w:marRight w:val="0"/>
      <w:marTop w:val="0"/>
      <w:marBottom w:val="0"/>
      <w:divBdr>
        <w:top w:val="none" w:sz="0" w:space="0" w:color="auto"/>
        <w:left w:val="none" w:sz="0" w:space="0" w:color="auto"/>
        <w:bottom w:val="none" w:sz="0" w:space="0" w:color="auto"/>
        <w:right w:val="none" w:sz="0" w:space="0" w:color="auto"/>
      </w:divBdr>
    </w:div>
    <w:div w:id="333339482">
      <w:bodyDiv w:val="1"/>
      <w:marLeft w:val="0"/>
      <w:marRight w:val="0"/>
      <w:marTop w:val="0"/>
      <w:marBottom w:val="0"/>
      <w:divBdr>
        <w:top w:val="none" w:sz="0" w:space="0" w:color="auto"/>
        <w:left w:val="none" w:sz="0" w:space="0" w:color="auto"/>
        <w:bottom w:val="none" w:sz="0" w:space="0" w:color="auto"/>
        <w:right w:val="none" w:sz="0" w:space="0" w:color="auto"/>
      </w:divBdr>
    </w:div>
    <w:div w:id="402290007">
      <w:bodyDiv w:val="1"/>
      <w:marLeft w:val="0"/>
      <w:marRight w:val="0"/>
      <w:marTop w:val="0"/>
      <w:marBottom w:val="0"/>
      <w:divBdr>
        <w:top w:val="none" w:sz="0" w:space="0" w:color="auto"/>
        <w:left w:val="none" w:sz="0" w:space="0" w:color="auto"/>
        <w:bottom w:val="none" w:sz="0" w:space="0" w:color="auto"/>
        <w:right w:val="none" w:sz="0" w:space="0" w:color="auto"/>
      </w:divBdr>
    </w:div>
    <w:div w:id="446002940">
      <w:bodyDiv w:val="1"/>
      <w:marLeft w:val="0"/>
      <w:marRight w:val="0"/>
      <w:marTop w:val="0"/>
      <w:marBottom w:val="0"/>
      <w:divBdr>
        <w:top w:val="none" w:sz="0" w:space="0" w:color="auto"/>
        <w:left w:val="none" w:sz="0" w:space="0" w:color="auto"/>
        <w:bottom w:val="none" w:sz="0" w:space="0" w:color="auto"/>
        <w:right w:val="none" w:sz="0" w:space="0" w:color="auto"/>
      </w:divBdr>
    </w:div>
    <w:div w:id="473261291">
      <w:bodyDiv w:val="1"/>
      <w:marLeft w:val="0"/>
      <w:marRight w:val="0"/>
      <w:marTop w:val="0"/>
      <w:marBottom w:val="0"/>
      <w:divBdr>
        <w:top w:val="none" w:sz="0" w:space="0" w:color="auto"/>
        <w:left w:val="none" w:sz="0" w:space="0" w:color="auto"/>
        <w:bottom w:val="none" w:sz="0" w:space="0" w:color="auto"/>
        <w:right w:val="none" w:sz="0" w:space="0" w:color="auto"/>
      </w:divBdr>
    </w:div>
    <w:div w:id="475337140">
      <w:bodyDiv w:val="1"/>
      <w:marLeft w:val="0"/>
      <w:marRight w:val="0"/>
      <w:marTop w:val="0"/>
      <w:marBottom w:val="0"/>
      <w:divBdr>
        <w:top w:val="none" w:sz="0" w:space="0" w:color="auto"/>
        <w:left w:val="none" w:sz="0" w:space="0" w:color="auto"/>
        <w:bottom w:val="none" w:sz="0" w:space="0" w:color="auto"/>
        <w:right w:val="none" w:sz="0" w:space="0" w:color="auto"/>
      </w:divBdr>
    </w:div>
    <w:div w:id="483931588">
      <w:bodyDiv w:val="1"/>
      <w:marLeft w:val="0"/>
      <w:marRight w:val="0"/>
      <w:marTop w:val="0"/>
      <w:marBottom w:val="0"/>
      <w:divBdr>
        <w:top w:val="none" w:sz="0" w:space="0" w:color="auto"/>
        <w:left w:val="none" w:sz="0" w:space="0" w:color="auto"/>
        <w:bottom w:val="none" w:sz="0" w:space="0" w:color="auto"/>
        <w:right w:val="none" w:sz="0" w:space="0" w:color="auto"/>
      </w:divBdr>
    </w:div>
    <w:div w:id="494494389">
      <w:bodyDiv w:val="1"/>
      <w:marLeft w:val="0"/>
      <w:marRight w:val="0"/>
      <w:marTop w:val="0"/>
      <w:marBottom w:val="0"/>
      <w:divBdr>
        <w:top w:val="none" w:sz="0" w:space="0" w:color="auto"/>
        <w:left w:val="none" w:sz="0" w:space="0" w:color="auto"/>
        <w:bottom w:val="none" w:sz="0" w:space="0" w:color="auto"/>
        <w:right w:val="none" w:sz="0" w:space="0" w:color="auto"/>
      </w:divBdr>
    </w:div>
    <w:div w:id="499005589">
      <w:bodyDiv w:val="1"/>
      <w:marLeft w:val="0"/>
      <w:marRight w:val="0"/>
      <w:marTop w:val="0"/>
      <w:marBottom w:val="0"/>
      <w:divBdr>
        <w:top w:val="none" w:sz="0" w:space="0" w:color="auto"/>
        <w:left w:val="none" w:sz="0" w:space="0" w:color="auto"/>
        <w:bottom w:val="none" w:sz="0" w:space="0" w:color="auto"/>
        <w:right w:val="none" w:sz="0" w:space="0" w:color="auto"/>
      </w:divBdr>
    </w:div>
    <w:div w:id="502865964">
      <w:bodyDiv w:val="1"/>
      <w:marLeft w:val="0"/>
      <w:marRight w:val="0"/>
      <w:marTop w:val="0"/>
      <w:marBottom w:val="0"/>
      <w:divBdr>
        <w:top w:val="none" w:sz="0" w:space="0" w:color="auto"/>
        <w:left w:val="none" w:sz="0" w:space="0" w:color="auto"/>
        <w:bottom w:val="none" w:sz="0" w:space="0" w:color="auto"/>
        <w:right w:val="none" w:sz="0" w:space="0" w:color="auto"/>
      </w:divBdr>
    </w:div>
    <w:div w:id="516046972">
      <w:bodyDiv w:val="1"/>
      <w:marLeft w:val="0"/>
      <w:marRight w:val="0"/>
      <w:marTop w:val="0"/>
      <w:marBottom w:val="0"/>
      <w:divBdr>
        <w:top w:val="none" w:sz="0" w:space="0" w:color="auto"/>
        <w:left w:val="none" w:sz="0" w:space="0" w:color="auto"/>
        <w:bottom w:val="none" w:sz="0" w:space="0" w:color="auto"/>
        <w:right w:val="none" w:sz="0" w:space="0" w:color="auto"/>
      </w:divBdr>
    </w:div>
    <w:div w:id="517475829">
      <w:bodyDiv w:val="1"/>
      <w:marLeft w:val="0"/>
      <w:marRight w:val="0"/>
      <w:marTop w:val="0"/>
      <w:marBottom w:val="0"/>
      <w:divBdr>
        <w:top w:val="none" w:sz="0" w:space="0" w:color="auto"/>
        <w:left w:val="none" w:sz="0" w:space="0" w:color="auto"/>
        <w:bottom w:val="none" w:sz="0" w:space="0" w:color="auto"/>
        <w:right w:val="none" w:sz="0" w:space="0" w:color="auto"/>
      </w:divBdr>
    </w:div>
    <w:div w:id="519321772">
      <w:bodyDiv w:val="1"/>
      <w:marLeft w:val="0"/>
      <w:marRight w:val="0"/>
      <w:marTop w:val="0"/>
      <w:marBottom w:val="0"/>
      <w:divBdr>
        <w:top w:val="none" w:sz="0" w:space="0" w:color="auto"/>
        <w:left w:val="none" w:sz="0" w:space="0" w:color="auto"/>
        <w:bottom w:val="none" w:sz="0" w:space="0" w:color="auto"/>
        <w:right w:val="none" w:sz="0" w:space="0" w:color="auto"/>
      </w:divBdr>
    </w:div>
    <w:div w:id="553009755">
      <w:bodyDiv w:val="1"/>
      <w:marLeft w:val="0"/>
      <w:marRight w:val="0"/>
      <w:marTop w:val="0"/>
      <w:marBottom w:val="0"/>
      <w:divBdr>
        <w:top w:val="none" w:sz="0" w:space="0" w:color="auto"/>
        <w:left w:val="none" w:sz="0" w:space="0" w:color="auto"/>
        <w:bottom w:val="none" w:sz="0" w:space="0" w:color="auto"/>
        <w:right w:val="none" w:sz="0" w:space="0" w:color="auto"/>
      </w:divBdr>
    </w:div>
    <w:div w:id="570892613">
      <w:bodyDiv w:val="1"/>
      <w:marLeft w:val="0"/>
      <w:marRight w:val="0"/>
      <w:marTop w:val="0"/>
      <w:marBottom w:val="0"/>
      <w:divBdr>
        <w:top w:val="none" w:sz="0" w:space="0" w:color="auto"/>
        <w:left w:val="none" w:sz="0" w:space="0" w:color="auto"/>
        <w:bottom w:val="none" w:sz="0" w:space="0" w:color="auto"/>
        <w:right w:val="none" w:sz="0" w:space="0" w:color="auto"/>
      </w:divBdr>
    </w:div>
    <w:div w:id="571349908">
      <w:bodyDiv w:val="1"/>
      <w:marLeft w:val="0"/>
      <w:marRight w:val="0"/>
      <w:marTop w:val="0"/>
      <w:marBottom w:val="0"/>
      <w:divBdr>
        <w:top w:val="none" w:sz="0" w:space="0" w:color="auto"/>
        <w:left w:val="none" w:sz="0" w:space="0" w:color="auto"/>
        <w:bottom w:val="none" w:sz="0" w:space="0" w:color="auto"/>
        <w:right w:val="none" w:sz="0" w:space="0" w:color="auto"/>
      </w:divBdr>
    </w:div>
    <w:div w:id="581179833">
      <w:bodyDiv w:val="1"/>
      <w:marLeft w:val="0"/>
      <w:marRight w:val="0"/>
      <w:marTop w:val="0"/>
      <w:marBottom w:val="0"/>
      <w:divBdr>
        <w:top w:val="none" w:sz="0" w:space="0" w:color="auto"/>
        <w:left w:val="none" w:sz="0" w:space="0" w:color="auto"/>
        <w:bottom w:val="none" w:sz="0" w:space="0" w:color="auto"/>
        <w:right w:val="none" w:sz="0" w:space="0" w:color="auto"/>
      </w:divBdr>
    </w:div>
    <w:div w:id="625236514">
      <w:bodyDiv w:val="1"/>
      <w:marLeft w:val="0"/>
      <w:marRight w:val="0"/>
      <w:marTop w:val="0"/>
      <w:marBottom w:val="0"/>
      <w:divBdr>
        <w:top w:val="none" w:sz="0" w:space="0" w:color="auto"/>
        <w:left w:val="none" w:sz="0" w:space="0" w:color="auto"/>
        <w:bottom w:val="none" w:sz="0" w:space="0" w:color="auto"/>
        <w:right w:val="none" w:sz="0" w:space="0" w:color="auto"/>
      </w:divBdr>
    </w:div>
    <w:div w:id="656036881">
      <w:bodyDiv w:val="1"/>
      <w:marLeft w:val="0"/>
      <w:marRight w:val="0"/>
      <w:marTop w:val="0"/>
      <w:marBottom w:val="0"/>
      <w:divBdr>
        <w:top w:val="none" w:sz="0" w:space="0" w:color="auto"/>
        <w:left w:val="none" w:sz="0" w:space="0" w:color="auto"/>
        <w:bottom w:val="none" w:sz="0" w:space="0" w:color="auto"/>
        <w:right w:val="none" w:sz="0" w:space="0" w:color="auto"/>
      </w:divBdr>
    </w:div>
    <w:div w:id="706834779">
      <w:bodyDiv w:val="1"/>
      <w:marLeft w:val="0"/>
      <w:marRight w:val="0"/>
      <w:marTop w:val="0"/>
      <w:marBottom w:val="0"/>
      <w:divBdr>
        <w:top w:val="none" w:sz="0" w:space="0" w:color="auto"/>
        <w:left w:val="none" w:sz="0" w:space="0" w:color="auto"/>
        <w:bottom w:val="none" w:sz="0" w:space="0" w:color="auto"/>
        <w:right w:val="none" w:sz="0" w:space="0" w:color="auto"/>
      </w:divBdr>
    </w:div>
    <w:div w:id="725572235">
      <w:bodyDiv w:val="1"/>
      <w:marLeft w:val="0"/>
      <w:marRight w:val="0"/>
      <w:marTop w:val="0"/>
      <w:marBottom w:val="0"/>
      <w:divBdr>
        <w:top w:val="none" w:sz="0" w:space="0" w:color="auto"/>
        <w:left w:val="none" w:sz="0" w:space="0" w:color="auto"/>
        <w:bottom w:val="none" w:sz="0" w:space="0" w:color="auto"/>
        <w:right w:val="none" w:sz="0" w:space="0" w:color="auto"/>
      </w:divBdr>
    </w:div>
    <w:div w:id="726564734">
      <w:bodyDiv w:val="1"/>
      <w:marLeft w:val="0"/>
      <w:marRight w:val="0"/>
      <w:marTop w:val="0"/>
      <w:marBottom w:val="0"/>
      <w:divBdr>
        <w:top w:val="none" w:sz="0" w:space="0" w:color="auto"/>
        <w:left w:val="none" w:sz="0" w:space="0" w:color="auto"/>
        <w:bottom w:val="none" w:sz="0" w:space="0" w:color="auto"/>
        <w:right w:val="none" w:sz="0" w:space="0" w:color="auto"/>
      </w:divBdr>
    </w:div>
    <w:div w:id="733359825">
      <w:bodyDiv w:val="1"/>
      <w:marLeft w:val="0"/>
      <w:marRight w:val="0"/>
      <w:marTop w:val="0"/>
      <w:marBottom w:val="0"/>
      <w:divBdr>
        <w:top w:val="none" w:sz="0" w:space="0" w:color="auto"/>
        <w:left w:val="none" w:sz="0" w:space="0" w:color="auto"/>
        <w:bottom w:val="none" w:sz="0" w:space="0" w:color="auto"/>
        <w:right w:val="none" w:sz="0" w:space="0" w:color="auto"/>
      </w:divBdr>
    </w:div>
    <w:div w:id="739912789">
      <w:bodyDiv w:val="1"/>
      <w:marLeft w:val="0"/>
      <w:marRight w:val="0"/>
      <w:marTop w:val="0"/>
      <w:marBottom w:val="0"/>
      <w:divBdr>
        <w:top w:val="none" w:sz="0" w:space="0" w:color="auto"/>
        <w:left w:val="none" w:sz="0" w:space="0" w:color="auto"/>
        <w:bottom w:val="none" w:sz="0" w:space="0" w:color="auto"/>
        <w:right w:val="none" w:sz="0" w:space="0" w:color="auto"/>
      </w:divBdr>
    </w:div>
    <w:div w:id="752168794">
      <w:bodyDiv w:val="1"/>
      <w:marLeft w:val="0"/>
      <w:marRight w:val="0"/>
      <w:marTop w:val="0"/>
      <w:marBottom w:val="0"/>
      <w:divBdr>
        <w:top w:val="none" w:sz="0" w:space="0" w:color="auto"/>
        <w:left w:val="none" w:sz="0" w:space="0" w:color="auto"/>
        <w:bottom w:val="none" w:sz="0" w:space="0" w:color="auto"/>
        <w:right w:val="none" w:sz="0" w:space="0" w:color="auto"/>
      </w:divBdr>
    </w:div>
    <w:div w:id="752626108">
      <w:bodyDiv w:val="1"/>
      <w:marLeft w:val="0"/>
      <w:marRight w:val="0"/>
      <w:marTop w:val="0"/>
      <w:marBottom w:val="0"/>
      <w:divBdr>
        <w:top w:val="none" w:sz="0" w:space="0" w:color="auto"/>
        <w:left w:val="none" w:sz="0" w:space="0" w:color="auto"/>
        <w:bottom w:val="none" w:sz="0" w:space="0" w:color="auto"/>
        <w:right w:val="none" w:sz="0" w:space="0" w:color="auto"/>
      </w:divBdr>
    </w:div>
    <w:div w:id="755905561">
      <w:bodyDiv w:val="1"/>
      <w:marLeft w:val="0"/>
      <w:marRight w:val="0"/>
      <w:marTop w:val="0"/>
      <w:marBottom w:val="0"/>
      <w:divBdr>
        <w:top w:val="none" w:sz="0" w:space="0" w:color="auto"/>
        <w:left w:val="none" w:sz="0" w:space="0" w:color="auto"/>
        <w:bottom w:val="none" w:sz="0" w:space="0" w:color="auto"/>
        <w:right w:val="none" w:sz="0" w:space="0" w:color="auto"/>
      </w:divBdr>
    </w:div>
    <w:div w:id="807473600">
      <w:bodyDiv w:val="1"/>
      <w:marLeft w:val="0"/>
      <w:marRight w:val="0"/>
      <w:marTop w:val="0"/>
      <w:marBottom w:val="0"/>
      <w:divBdr>
        <w:top w:val="none" w:sz="0" w:space="0" w:color="auto"/>
        <w:left w:val="none" w:sz="0" w:space="0" w:color="auto"/>
        <w:bottom w:val="none" w:sz="0" w:space="0" w:color="auto"/>
        <w:right w:val="none" w:sz="0" w:space="0" w:color="auto"/>
      </w:divBdr>
    </w:div>
    <w:div w:id="831264769">
      <w:bodyDiv w:val="1"/>
      <w:marLeft w:val="0"/>
      <w:marRight w:val="0"/>
      <w:marTop w:val="0"/>
      <w:marBottom w:val="0"/>
      <w:divBdr>
        <w:top w:val="none" w:sz="0" w:space="0" w:color="auto"/>
        <w:left w:val="none" w:sz="0" w:space="0" w:color="auto"/>
        <w:bottom w:val="none" w:sz="0" w:space="0" w:color="auto"/>
        <w:right w:val="none" w:sz="0" w:space="0" w:color="auto"/>
      </w:divBdr>
    </w:div>
    <w:div w:id="847406727">
      <w:bodyDiv w:val="1"/>
      <w:marLeft w:val="0"/>
      <w:marRight w:val="0"/>
      <w:marTop w:val="0"/>
      <w:marBottom w:val="0"/>
      <w:divBdr>
        <w:top w:val="none" w:sz="0" w:space="0" w:color="auto"/>
        <w:left w:val="none" w:sz="0" w:space="0" w:color="auto"/>
        <w:bottom w:val="none" w:sz="0" w:space="0" w:color="auto"/>
        <w:right w:val="none" w:sz="0" w:space="0" w:color="auto"/>
      </w:divBdr>
    </w:div>
    <w:div w:id="862402045">
      <w:bodyDiv w:val="1"/>
      <w:marLeft w:val="0"/>
      <w:marRight w:val="0"/>
      <w:marTop w:val="0"/>
      <w:marBottom w:val="0"/>
      <w:divBdr>
        <w:top w:val="none" w:sz="0" w:space="0" w:color="auto"/>
        <w:left w:val="none" w:sz="0" w:space="0" w:color="auto"/>
        <w:bottom w:val="none" w:sz="0" w:space="0" w:color="auto"/>
        <w:right w:val="none" w:sz="0" w:space="0" w:color="auto"/>
      </w:divBdr>
    </w:div>
    <w:div w:id="892425013">
      <w:bodyDiv w:val="1"/>
      <w:marLeft w:val="0"/>
      <w:marRight w:val="0"/>
      <w:marTop w:val="0"/>
      <w:marBottom w:val="0"/>
      <w:divBdr>
        <w:top w:val="none" w:sz="0" w:space="0" w:color="auto"/>
        <w:left w:val="none" w:sz="0" w:space="0" w:color="auto"/>
        <w:bottom w:val="none" w:sz="0" w:space="0" w:color="auto"/>
        <w:right w:val="none" w:sz="0" w:space="0" w:color="auto"/>
      </w:divBdr>
    </w:div>
    <w:div w:id="894632132">
      <w:bodyDiv w:val="1"/>
      <w:marLeft w:val="0"/>
      <w:marRight w:val="0"/>
      <w:marTop w:val="0"/>
      <w:marBottom w:val="0"/>
      <w:divBdr>
        <w:top w:val="none" w:sz="0" w:space="0" w:color="auto"/>
        <w:left w:val="none" w:sz="0" w:space="0" w:color="auto"/>
        <w:bottom w:val="none" w:sz="0" w:space="0" w:color="auto"/>
        <w:right w:val="none" w:sz="0" w:space="0" w:color="auto"/>
      </w:divBdr>
    </w:div>
    <w:div w:id="898515031">
      <w:bodyDiv w:val="1"/>
      <w:marLeft w:val="0"/>
      <w:marRight w:val="0"/>
      <w:marTop w:val="0"/>
      <w:marBottom w:val="0"/>
      <w:divBdr>
        <w:top w:val="none" w:sz="0" w:space="0" w:color="auto"/>
        <w:left w:val="none" w:sz="0" w:space="0" w:color="auto"/>
        <w:bottom w:val="none" w:sz="0" w:space="0" w:color="auto"/>
        <w:right w:val="none" w:sz="0" w:space="0" w:color="auto"/>
      </w:divBdr>
    </w:div>
    <w:div w:id="915632137">
      <w:bodyDiv w:val="1"/>
      <w:marLeft w:val="0"/>
      <w:marRight w:val="0"/>
      <w:marTop w:val="0"/>
      <w:marBottom w:val="0"/>
      <w:divBdr>
        <w:top w:val="none" w:sz="0" w:space="0" w:color="auto"/>
        <w:left w:val="none" w:sz="0" w:space="0" w:color="auto"/>
        <w:bottom w:val="none" w:sz="0" w:space="0" w:color="auto"/>
        <w:right w:val="none" w:sz="0" w:space="0" w:color="auto"/>
      </w:divBdr>
    </w:div>
    <w:div w:id="935750996">
      <w:bodyDiv w:val="1"/>
      <w:marLeft w:val="0"/>
      <w:marRight w:val="0"/>
      <w:marTop w:val="0"/>
      <w:marBottom w:val="0"/>
      <w:divBdr>
        <w:top w:val="none" w:sz="0" w:space="0" w:color="auto"/>
        <w:left w:val="none" w:sz="0" w:space="0" w:color="auto"/>
        <w:bottom w:val="none" w:sz="0" w:space="0" w:color="auto"/>
        <w:right w:val="none" w:sz="0" w:space="0" w:color="auto"/>
      </w:divBdr>
    </w:div>
    <w:div w:id="939142681">
      <w:bodyDiv w:val="1"/>
      <w:marLeft w:val="0"/>
      <w:marRight w:val="0"/>
      <w:marTop w:val="0"/>
      <w:marBottom w:val="0"/>
      <w:divBdr>
        <w:top w:val="none" w:sz="0" w:space="0" w:color="auto"/>
        <w:left w:val="none" w:sz="0" w:space="0" w:color="auto"/>
        <w:bottom w:val="none" w:sz="0" w:space="0" w:color="auto"/>
        <w:right w:val="none" w:sz="0" w:space="0" w:color="auto"/>
      </w:divBdr>
    </w:div>
    <w:div w:id="942418369">
      <w:bodyDiv w:val="1"/>
      <w:marLeft w:val="0"/>
      <w:marRight w:val="0"/>
      <w:marTop w:val="0"/>
      <w:marBottom w:val="0"/>
      <w:divBdr>
        <w:top w:val="none" w:sz="0" w:space="0" w:color="auto"/>
        <w:left w:val="none" w:sz="0" w:space="0" w:color="auto"/>
        <w:bottom w:val="none" w:sz="0" w:space="0" w:color="auto"/>
        <w:right w:val="none" w:sz="0" w:space="0" w:color="auto"/>
      </w:divBdr>
    </w:div>
    <w:div w:id="942961618">
      <w:bodyDiv w:val="1"/>
      <w:marLeft w:val="0"/>
      <w:marRight w:val="0"/>
      <w:marTop w:val="0"/>
      <w:marBottom w:val="0"/>
      <w:divBdr>
        <w:top w:val="none" w:sz="0" w:space="0" w:color="auto"/>
        <w:left w:val="none" w:sz="0" w:space="0" w:color="auto"/>
        <w:bottom w:val="none" w:sz="0" w:space="0" w:color="auto"/>
        <w:right w:val="none" w:sz="0" w:space="0" w:color="auto"/>
      </w:divBdr>
    </w:div>
    <w:div w:id="979266067">
      <w:bodyDiv w:val="1"/>
      <w:marLeft w:val="0"/>
      <w:marRight w:val="0"/>
      <w:marTop w:val="0"/>
      <w:marBottom w:val="0"/>
      <w:divBdr>
        <w:top w:val="none" w:sz="0" w:space="0" w:color="auto"/>
        <w:left w:val="none" w:sz="0" w:space="0" w:color="auto"/>
        <w:bottom w:val="none" w:sz="0" w:space="0" w:color="auto"/>
        <w:right w:val="none" w:sz="0" w:space="0" w:color="auto"/>
      </w:divBdr>
    </w:div>
    <w:div w:id="997423393">
      <w:bodyDiv w:val="1"/>
      <w:marLeft w:val="0"/>
      <w:marRight w:val="0"/>
      <w:marTop w:val="0"/>
      <w:marBottom w:val="0"/>
      <w:divBdr>
        <w:top w:val="none" w:sz="0" w:space="0" w:color="auto"/>
        <w:left w:val="none" w:sz="0" w:space="0" w:color="auto"/>
        <w:bottom w:val="none" w:sz="0" w:space="0" w:color="auto"/>
        <w:right w:val="none" w:sz="0" w:space="0" w:color="auto"/>
      </w:divBdr>
    </w:div>
    <w:div w:id="999505266">
      <w:bodyDiv w:val="1"/>
      <w:marLeft w:val="0"/>
      <w:marRight w:val="0"/>
      <w:marTop w:val="0"/>
      <w:marBottom w:val="0"/>
      <w:divBdr>
        <w:top w:val="none" w:sz="0" w:space="0" w:color="auto"/>
        <w:left w:val="none" w:sz="0" w:space="0" w:color="auto"/>
        <w:bottom w:val="none" w:sz="0" w:space="0" w:color="auto"/>
        <w:right w:val="none" w:sz="0" w:space="0" w:color="auto"/>
      </w:divBdr>
    </w:div>
    <w:div w:id="1001390659">
      <w:bodyDiv w:val="1"/>
      <w:marLeft w:val="0"/>
      <w:marRight w:val="0"/>
      <w:marTop w:val="0"/>
      <w:marBottom w:val="0"/>
      <w:divBdr>
        <w:top w:val="none" w:sz="0" w:space="0" w:color="auto"/>
        <w:left w:val="none" w:sz="0" w:space="0" w:color="auto"/>
        <w:bottom w:val="none" w:sz="0" w:space="0" w:color="auto"/>
        <w:right w:val="none" w:sz="0" w:space="0" w:color="auto"/>
      </w:divBdr>
    </w:div>
    <w:div w:id="1012223526">
      <w:bodyDiv w:val="1"/>
      <w:marLeft w:val="0"/>
      <w:marRight w:val="0"/>
      <w:marTop w:val="0"/>
      <w:marBottom w:val="0"/>
      <w:divBdr>
        <w:top w:val="none" w:sz="0" w:space="0" w:color="auto"/>
        <w:left w:val="none" w:sz="0" w:space="0" w:color="auto"/>
        <w:bottom w:val="none" w:sz="0" w:space="0" w:color="auto"/>
        <w:right w:val="none" w:sz="0" w:space="0" w:color="auto"/>
      </w:divBdr>
    </w:div>
    <w:div w:id="1022626678">
      <w:bodyDiv w:val="1"/>
      <w:marLeft w:val="0"/>
      <w:marRight w:val="0"/>
      <w:marTop w:val="0"/>
      <w:marBottom w:val="0"/>
      <w:divBdr>
        <w:top w:val="none" w:sz="0" w:space="0" w:color="auto"/>
        <w:left w:val="none" w:sz="0" w:space="0" w:color="auto"/>
        <w:bottom w:val="none" w:sz="0" w:space="0" w:color="auto"/>
        <w:right w:val="none" w:sz="0" w:space="0" w:color="auto"/>
      </w:divBdr>
    </w:div>
    <w:div w:id="1027023783">
      <w:bodyDiv w:val="1"/>
      <w:marLeft w:val="0"/>
      <w:marRight w:val="0"/>
      <w:marTop w:val="0"/>
      <w:marBottom w:val="0"/>
      <w:divBdr>
        <w:top w:val="none" w:sz="0" w:space="0" w:color="auto"/>
        <w:left w:val="none" w:sz="0" w:space="0" w:color="auto"/>
        <w:bottom w:val="none" w:sz="0" w:space="0" w:color="auto"/>
        <w:right w:val="none" w:sz="0" w:space="0" w:color="auto"/>
      </w:divBdr>
    </w:div>
    <w:div w:id="1027219351">
      <w:bodyDiv w:val="1"/>
      <w:marLeft w:val="0"/>
      <w:marRight w:val="0"/>
      <w:marTop w:val="0"/>
      <w:marBottom w:val="0"/>
      <w:divBdr>
        <w:top w:val="none" w:sz="0" w:space="0" w:color="auto"/>
        <w:left w:val="none" w:sz="0" w:space="0" w:color="auto"/>
        <w:bottom w:val="none" w:sz="0" w:space="0" w:color="auto"/>
        <w:right w:val="none" w:sz="0" w:space="0" w:color="auto"/>
      </w:divBdr>
    </w:div>
    <w:div w:id="1073703537">
      <w:bodyDiv w:val="1"/>
      <w:marLeft w:val="0"/>
      <w:marRight w:val="0"/>
      <w:marTop w:val="0"/>
      <w:marBottom w:val="0"/>
      <w:divBdr>
        <w:top w:val="none" w:sz="0" w:space="0" w:color="auto"/>
        <w:left w:val="none" w:sz="0" w:space="0" w:color="auto"/>
        <w:bottom w:val="none" w:sz="0" w:space="0" w:color="auto"/>
        <w:right w:val="none" w:sz="0" w:space="0" w:color="auto"/>
      </w:divBdr>
    </w:div>
    <w:div w:id="1093009488">
      <w:bodyDiv w:val="1"/>
      <w:marLeft w:val="0"/>
      <w:marRight w:val="0"/>
      <w:marTop w:val="0"/>
      <w:marBottom w:val="0"/>
      <w:divBdr>
        <w:top w:val="none" w:sz="0" w:space="0" w:color="auto"/>
        <w:left w:val="none" w:sz="0" w:space="0" w:color="auto"/>
        <w:bottom w:val="none" w:sz="0" w:space="0" w:color="auto"/>
        <w:right w:val="none" w:sz="0" w:space="0" w:color="auto"/>
      </w:divBdr>
    </w:div>
    <w:div w:id="1098405590">
      <w:bodyDiv w:val="1"/>
      <w:marLeft w:val="0"/>
      <w:marRight w:val="0"/>
      <w:marTop w:val="0"/>
      <w:marBottom w:val="0"/>
      <w:divBdr>
        <w:top w:val="none" w:sz="0" w:space="0" w:color="auto"/>
        <w:left w:val="none" w:sz="0" w:space="0" w:color="auto"/>
        <w:bottom w:val="none" w:sz="0" w:space="0" w:color="auto"/>
        <w:right w:val="none" w:sz="0" w:space="0" w:color="auto"/>
      </w:divBdr>
    </w:div>
    <w:div w:id="1100879690">
      <w:bodyDiv w:val="1"/>
      <w:marLeft w:val="0"/>
      <w:marRight w:val="0"/>
      <w:marTop w:val="0"/>
      <w:marBottom w:val="0"/>
      <w:divBdr>
        <w:top w:val="none" w:sz="0" w:space="0" w:color="auto"/>
        <w:left w:val="none" w:sz="0" w:space="0" w:color="auto"/>
        <w:bottom w:val="none" w:sz="0" w:space="0" w:color="auto"/>
        <w:right w:val="none" w:sz="0" w:space="0" w:color="auto"/>
      </w:divBdr>
    </w:div>
    <w:div w:id="1108504893">
      <w:bodyDiv w:val="1"/>
      <w:marLeft w:val="0"/>
      <w:marRight w:val="0"/>
      <w:marTop w:val="0"/>
      <w:marBottom w:val="0"/>
      <w:divBdr>
        <w:top w:val="none" w:sz="0" w:space="0" w:color="auto"/>
        <w:left w:val="none" w:sz="0" w:space="0" w:color="auto"/>
        <w:bottom w:val="none" w:sz="0" w:space="0" w:color="auto"/>
        <w:right w:val="none" w:sz="0" w:space="0" w:color="auto"/>
      </w:divBdr>
    </w:div>
    <w:div w:id="1121803784">
      <w:bodyDiv w:val="1"/>
      <w:marLeft w:val="0"/>
      <w:marRight w:val="0"/>
      <w:marTop w:val="0"/>
      <w:marBottom w:val="0"/>
      <w:divBdr>
        <w:top w:val="none" w:sz="0" w:space="0" w:color="auto"/>
        <w:left w:val="none" w:sz="0" w:space="0" w:color="auto"/>
        <w:bottom w:val="none" w:sz="0" w:space="0" w:color="auto"/>
        <w:right w:val="none" w:sz="0" w:space="0" w:color="auto"/>
      </w:divBdr>
    </w:div>
    <w:div w:id="1152673700">
      <w:bodyDiv w:val="1"/>
      <w:marLeft w:val="0"/>
      <w:marRight w:val="0"/>
      <w:marTop w:val="0"/>
      <w:marBottom w:val="0"/>
      <w:divBdr>
        <w:top w:val="none" w:sz="0" w:space="0" w:color="auto"/>
        <w:left w:val="none" w:sz="0" w:space="0" w:color="auto"/>
        <w:bottom w:val="none" w:sz="0" w:space="0" w:color="auto"/>
        <w:right w:val="none" w:sz="0" w:space="0" w:color="auto"/>
      </w:divBdr>
    </w:div>
    <w:div w:id="1190148654">
      <w:bodyDiv w:val="1"/>
      <w:marLeft w:val="0"/>
      <w:marRight w:val="0"/>
      <w:marTop w:val="0"/>
      <w:marBottom w:val="0"/>
      <w:divBdr>
        <w:top w:val="none" w:sz="0" w:space="0" w:color="auto"/>
        <w:left w:val="none" w:sz="0" w:space="0" w:color="auto"/>
        <w:bottom w:val="none" w:sz="0" w:space="0" w:color="auto"/>
        <w:right w:val="none" w:sz="0" w:space="0" w:color="auto"/>
      </w:divBdr>
    </w:div>
    <w:div w:id="1197308841">
      <w:bodyDiv w:val="1"/>
      <w:marLeft w:val="0"/>
      <w:marRight w:val="0"/>
      <w:marTop w:val="0"/>
      <w:marBottom w:val="0"/>
      <w:divBdr>
        <w:top w:val="none" w:sz="0" w:space="0" w:color="auto"/>
        <w:left w:val="none" w:sz="0" w:space="0" w:color="auto"/>
        <w:bottom w:val="none" w:sz="0" w:space="0" w:color="auto"/>
        <w:right w:val="none" w:sz="0" w:space="0" w:color="auto"/>
      </w:divBdr>
    </w:div>
    <w:div w:id="1197352880">
      <w:bodyDiv w:val="1"/>
      <w:marLeft w:val="0"/>
      <w:marRight w:val="0"/>
      <w:marTop w:val="0"/>
      <w:marBottom w:val="0"/>
      <w:divBdr>
        <w:top w:val="none" w:sz="0" w:space="0" w:color="auto"/>
        <w:left w:val="none" w:sz="0" w:space="0" w:color="auto"/>
        <w:bottom w:val="none" w:sz="0" w:space="0" w:color="auto"/>
        <w:right w:val="none" w:sz="0" w:space="0" w:color="auto"/>
      </w:divBdr>
    </w:div>
    <w:div w:id="1321345438">
      <w:bodyDiv w:val="1"/>
      <w:marLeft w:val="0"/>
      <w:marRight w:val="0"/>
      <w:marTop w:val="0"/>
      <w:marBottom w:val="0"/>
      <w:divBdr>
        <w:top w:val="none" w:sz="0" w:space="0" w:color="auto"/>
        <w:left w:val="none" w:sz="0" w:space="0" w:color="auto"/>
        <w:bottom w:val="none" w:sz="0" w:space="0" w:color="auto"/>
        <w:right w:val="none" w:sz="0" w:space="0" w:color="auto"/>
      </w:divBdr>
    </w:div>
    <w:div w:id="1337031061">
      <w:bodyDiv w:val="1"/>
      <w:marLeft w:val="0"/>
      <w:marRight w:val="0"/>
      <w:marTop w:val="0"/>
      <w:marBottom w:val="0"/>
      <w:divBdr>
        <w:top w:val="none" w:sz="0" w:space="0" w:color="auto"/>
        <w:left w:val="none" w:sz="0" w:space="0" w:color="auto"/>
        <w:bottom w:val="none" w:sz="0" w:space="0" w:color="auto"/>
        <w:right w:val="none" w:sz="0" w:space="0" w:color="auto"/>
      </w:divBdr>
    </w:div>
    <w:div w:id="1347252466">
      <w:bodyDiv w:val="1"/>
      <w:marLeft w:val="0"/>
      <w:marRight w:val="0"/>
      <w:marTop w:val="0"/>
      <w:marBottom w:val="0"/>
      <w:divBdr>
        <w:top w:val="none" w:sz="0" w:space="0" w:color="auto"/>
        <w:left w:val="none" w:sz="0" w:space="0" w:color="auto"/>
        <w:bottom w:val="none" w:sz="0" w:space="0" w:color="auto"/>
        <w:right w:val="none" w:sz="0" w:space="0" w:color="auto"/>
      </w:divBdr>
    </w:div>
    <w:div w:id="1364940492">
      <w:bodyDiv w:val="1"/>
      <w:marLeft w:val="0"/>
      <w:marRight w:val="0"/>
      <w:marTop w:val="0"/>
      <w:marBottom w:val="0"/>
      <w:divBdr>
        <w:top w:val="none" w:sz="0" w:space="0" w:color="auto"/>
        <w:left w:val="none" w:sz="0" w:space="0" w:color="auto"/>
        <w:bottom w:val="none" w:sz="0" w:space="0" w:color="auto"/>
        <w:right w:val="none" w:sz="0" w:space="0" w:color="auto"/>
      </w:divBdr>
    </w:div>
    <w:div w:id="1394742616">
      <w:bodyDiv w:val="1"/>
      <w:marLeft w:val="0"/>
      <w:marRight w:val="0"/>
      <w:marTop w:val="0"/>
      <w:marBottom w:val="0"/>
      <w:divBdr>
        <w:top w:val="none" w:sz="0" w:space="0" w:color="auto"/>
        <w:left w:val="none" w:sz="0" w:space="0" w:color="auto"/>
        <w:bottom w:val="none" w:sz="0" w:space="0" w:color="auto"/>
        <w:right w:val="none" w:sz="0" w:space="0" w:color="auto"/>
      </w:divBdr>
    </w:div>
    <w:div w:id="1397163339">
      <w:bodyDiv w:val="1"/>
      <w:marLeft w:val="0"/>
      <w:marRight w:val="0"/>
      <w:marTop w:val="0"/>
      <w:marBottom w:val="0"/>
      <w:divBdr>
        <w:top w:val="none" w:sz="0" w:space="0" w:color="auto"/>
        <w:left w:val="none" w:sz="0" w:space="0" w:color="auto"/>
        <w:bottom w:val="none" w:sz="0" w:space="0" w:color="auto"/>
        <w:right w:val="none" w:sz="0" w:space="0" w:color="auto"/>
      </w:divBdr>
    </w:div>
    <w:div w:id="1403064051">
      <w:bodyDiv w:val="1"/>
      <w:marLeft w:val="0"/>
      <w:marRight w:val="0"/>
      <w:marTop w:val="0"/>
      <w:marBottom w:val="0"/>
      <w:divBdr>
        <w:top w:val="none" w:sz="0" w:space="0" w:color="auto"/>
        <w:left w:val="none" w:sz="0" w:space="0" w:color="auto"/>
        <w:bottom w:val="none" w:sz="0" w:space="0" w:color="auto"/>
        <w:right w:val="none" w:sz="0" w:space="0" w:color="auto"/>
      </w:divBdr>
    </w:div>
    <w:div w:id="1436174056">
      <w:bodyDiv w:val="1"/>
      <w:marLeft w:val="0"/>
      <w:marRight w:val="0"/>
      <w:marTop w:val="0"/>
      <w:marBottom w:val="0"/>
      <w:divBdr>
        <w:top w:val="none" w:sz="0" w:space="0" w:color="auto"/>
        <w:left w:val="none" w:sz="0" w:space="0" w:color="auto"/>
        <w:bottom w:val="none" w:sz="0" w:space="0" w:color="auto"/>
        <w:right w:val="none" w:sz="0" w:space="0" w:color="auto"/>
      </w:divBdr>
    </w:div>
    <w:div w:id="1451826748">
      <w:bodyDiv w:val="1"/>
      <w:marLeft w:val="0"/>
      <w:marRight w:val="0"/>
      <w:marTop w:val="0"/>
      <w:marBottom w:val="0"/>
      <w:divBdr>
        <w:top w:val="none" w:sz="0" w:space="0" w:color="auto"/>
        <w:left w:val="none" w:sz="0" w:space="0" w:color="auto"/>
        <w:bottom w:val="none" w:sz="0" w:space="0" w:color="auto"/>
        <w:right w:val="none" w:sz="0" w:space="0" w:color="auto"/>
      </w:divBdr>
    </w:div>
    <w:div w:id="1461534222">
      <w:bodyDiv w:val="1"/>
      <w:marLeft w:val="0"/>
      <w:marRight w:val="0"/>
      <w:marTop w:val="0"/>
      <w:marBottom w:val="0"/>
      <w:divBdr>
        <w:top w:val="none" w:sz="0" w:space="0" w:color="auto"/>
        <w:left w:val="none" w:sz="0" w:space="0" w:color="auto"/>
        <w:bottom w:val="none" w:sz="0" w:space="0" w:color="auto"/>
        <w:right w:val="none" w:sz="0" w:space="0" w:color="auto"/>
      </w:divBdr>
    </w:div>
    <w:div w:id="1463497911">
      <w:bodyDiv w:val="1"/>
      <w:marLeft w:val="0"/>
      <w:marRight w:val="0"/>
      <w:marTop w:val="0"/>
      <w:marBottom w:val="0"/>
      <w:divBdr>
        <w:top w:val="none" w:sz="0" w:space="0" w:color="auto"/>
        <w:left w:val="none" w:sz="0" w:space="0" w:color="auto"/>
        <w:bottom w:val="none" w:sz="0" w:space="0" w:color="auto"/>
        <w:right w:val="none" w:sz="0" w:space="0" w:color="auto"/>
      </w:divBdr>
    </w:div>
    <w:div w:id="1516263129">
      <w:bodyDiv w:val="1"/>
      <w:marLeft w:val="0"/>
      <w:marRight w:val="0"/>
      <w:marTop w:val="0"/>
      <w:marBottom w:val="0"/>
      <w:divBdr>
        <w:top w:val="none" w:sz="0" w:space="0" w:color="auto"/>
        <w:left w:val="none" w:sz="0" w:space="0" w:color="auto"/>
        <w:bottom w:val="none" w:sz="0" w:space="0" w:color="auto"/>
        <w:right w:val="none" w:sz="0" w:space="0" w:color="auto"/>
      </w:divBdr>
    </w:div>
    <w:div w:id="1517116696">
      <w:bodyDiv w:val="1"/>
      <w:marLeft w:val="0"/>
      <w:marRight w:val="0"/>
      <w:marTop w:val="0"/>
      <w:marBottom w:val="0"/>
      <w:divBdr>
        <w:top w:val="none" w:sz="0" w:space="0" w:color="auto"/>
        <w:left w:val="none" w:sz="0" w:space="0" w:color="auto"/>
        <w:bottom w:val="none" w:sz="0" w:space="0" w:color="auto"/>
        <w:right w:val="none" w:sz="0" w:space="0" w:color="auto"/>
      </w:divBdr>
    </w:div>
    <w:div w:id="1667972092">
      <w:bodyDiv w:val="1"/>
      <w:marLeft w:val="0"/>
      <w:marRight w:val="0"/>
      <w:marTop w:val="0"/>
      <w:marBottom w:val="0"/>
      <w:divBdr>
        <w:top w:val="none" w:sz="0" w:space="0" w:color="auto"/>
        <w:left w:val="none" w:sz="0" w:space="0" w:color="auto"/>
        <w:bottom w:val="none" w:sz="0" w:space="0" w:color="auto"/>
        <w:right w:val="none" w:sz="0" w:space="0" w:color="auto"/>
      </w:divBdr>
    </w:div>
    <w:div w:id="1693459953">
      <w:bodyDiv w:val="1"/>
      <w:marLeft w:val="0"/>
      <w:marRight w:val="0"/>
      <w:marTop w:val="0"/>
      <w:marBottom w:val="0"/>
      <w:divBdr>
        <w:top w:val="none" w:sz="0" w:space="0" w:color="auto"/>
        <w:left w:val="none" w:sz="0" w:space="0" w:color="auto"/>
        <w:bottom w:val="none" w:sz="0" w:space="0" w:color="auto"/>
        <w:right w:val="none" w:sz="0" w:space="0" w:color="auto"/>
      </w:divBdr>
    </w:div>
    <w:div w:id="1723748749">
      <w:bodyDiv w:val="1"/>
      <w:marLeft w:val="0"/>
      <w:marRight w:val="0"/>
      <w:marTop w:val="0"/>
      <w:marBottom w:val="0"/>
      <w:divBdr>
        <w:top w:val="none" w:sz="0" w:space="0" w:color="auto"/>
        <w:left w:val="none" w:sz="0" w:space="0" w:color="auto"/>
        <w:bottom w:val="none" w:sz="0" w:space="0" w:color="auto"/>
        <w:right w:val="none" w:sz="0" w:space="0" w:color="auto"/>
      </w:divBdr>
    </w:div>
    <w:div w:id="1738825154">
      <w:bodyDiv w:val="1"/>
      <w:marLeft w:val="0"/>
      <w:marRight w:val="0"/>
      <w:marTop w:val="0"/>
      <w:marBottom w:val="0"/>
      <w:divBdr>
        <w:top w:val="none" w:sz="0" w:space="0" w:color="auto"/>
        <w:left w:val="none" w:sz="0" w:space="0" w:color="auto"/>
        <w:bottom w:val="none" w:sz="0" w:space="0" w:color="auto"/>
        <w:right w:val="none" w:sz="0" w:space="0" w:color="auto"/>
      </w:divBdr>
    </w:div>
    <w:div w:id="1850178530">
      <w:bodyDiv w:val="1"/>
      <w:marLeft w:val="0"/>
      <w:marRight w:val="0"/>
      <w:marTop w:val="0"/>
      <w:marBottom w:val="0"/>
      <w:divBdr>
        <w:top w:val="none" w:sz="0" w:space="0" w:color="auto"/>
        <w:left w:val="none" w:sz="0" w:space="0" w:color="auto"/>
        <w:bottom w:val="none" w:sz="0" w:space="0" w:color="auto"/>
        <w:right w:val="none" w:sz="0" w:space="0" w:color="auto"/>
      </w:divBdr>
    </w:div>
    <w:div w:id="1965576033">
      <w:bodyDiv w:val="1"/>
      <w:marLeft w:val="0"/>
      <w:marRight w:val="0"/>
      <w:marTop w:val="0"/>
      <w:marBottom w:val="0"/>
      <w:divBdr>
        <w:top w:val="none" w:sz="0" w:space="0" w:color="auto"/>
        <w:left w:val="none" w:sz="0" w:space="0" w:color="auto"/>
        <w:bottom w:val="none" w:sz="0" w:space="0" w:color="auto"/>
        <w:right w:val="none" w:sz="0" w:space="0" w:color="auto"/>
      </w:divBdr>
    </w:div>
    <w:div w:id="1990550907">
      <w:bodyDiv w:val="1"/>
      <w:marLeft w:val="0"/>
      <w:marRight w:val="0"/>
      <w:marTop w:val="0"/>
      <w:marBottom w:val="0"/>
      <w:divBdr>
        <w:top w:val="none" w:sz="0" w:space="0" w:color="auto"/>
        <w:left w:val="none" w:sz="0" w:space="0" w:color="auto"/>
        <w:bottom w:val="none" w:sz="0" w:space="0" w:color="auto"/>
        <w:right w:val="none" w:sz="0" w:space="0" w:color="auto"/>
      </w:divBdr>
    </w:div>
    <w:div w:id="1990791356">
      <w:bodyDiv w:val="1"/>
      <w:marLeft w:val="0"/>
      <w:marRight w:val="0"/>
      <w:marTop w:val="0"/>
      <w:marBottom w:val="0"/>
      <w:divBdr>
        <w:top w:val="none" w:sz="0" w:space="0" w:color="auto"/>
        <w:left w:val="none" w:sz="0" w:space="0" w:color="auto"/>
        <w:bottom w:val="none" w:sz="0" w:space="0" w:color="auto"/>
        <w:right w:val="none" w:sz="0" w:space="0" w:color="auto"/>
      </w:divBdr>
    </w:div>
    <w:div w:id="1994018657">
      <w:bodyDiv w:val="1"/>
      <w:marLeft w:val="0"/>
      <w:marRight w:val="0"/>
      <w:marTop w:val="0"/>
      <w:marBottom w:val="0"/>
      <w:divBdr>
        <w:top w:val="none" w:sz="0" w:space="0" w:color="auto"/>
        <w:left w:val="none" w:sz="0" w:space="0" w:color="auto"/>
        <w:bottom w:val="none" w:sz="0" w:space="0" w:color="auto"/>
        <w:right w:val="none" w:sz="0" w:space="0" w:color="auto"/>
      </w:divBdr>
    </w:div>
    <w:div w:id="1995598870">
      <w:bodyDiv w:val="1"/>
      <w:marLeft w:val="0"/>
      <w:marRight w:val="0"/>
      <w:marTop w:val="0"/>
      <w:marBottom w:val="0"/>
      <w:divBdr>
        <w:top w:val="none" w:sz="0" w:space="0" w:color="auto"/>
        <w:left w:val="none" w:sz="0" w:space="0" w:color="auto"/>
        <w:bottom w:val="none" w:sz="0" w:space="0" w:color="auto"/>
        <w:right w:val="none" w:sz="0" w:space="0" w:color="auto"/>
      </w:divBdr>
    </w:div>
    <w:div w:id="1999189526">
      <w:bodyDiv w:val="1"/>
      <w:marLeft w:val="0"/>
      <w:marRight w:val="0"/>
      <w:marTop w:val="0"/>
      <w:marBottom w:val="0"/>
      <w:divBdr>
        <w:top w:val="none" w:sz="0" w:space="0" w:color="auto"/>
        <w:left w:val="none" w:sz="0" w:space="0" w:color="auto"/>
        <w:bottom w:val="none" w:sz="0" w:space="0" w:color="auto"/>
        <w:right w:val="none" w:sz="0" w:space="0" w:color="auto"/>
      </w:divBdr>
    </w:div>
    <w:div w:id="2020353269">
      <w:bodyDiv w:val="1"/>
      <w:marLeft w:val="0"/>
      <w:marRight w:val="0"/>
      <w:marTop w:val="0"/>
      <w:marBottom w:val="0"/>
      <w:divBdr>
        <w:top w:val="none" w:sz="0" w:space="0" w:color="auto"/>
        <w:left w:val="none" w:sz="0" w:space="0" w:color="auto"/>
        <w:bottom w:val="none" w:sz="0" w:space="0" w:color="auto"/>
        <w:right w:val="none" w:sz="0" w:space="0" w:color="auto"/>
      </w:divBdr>
    </w:div>
    <w:div w:id="2059471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728C402A37A74395A7B0D7B6E9053E" ma:contentTypeVersion="11" ma:contentTypeDescription="Crée un document." ma:contentTypeScope="" ma:versionID="06dbc937a3311f3b99719298f01a582b">
  <xsd:schema xmlns:xsd="http://www.w3.org/2001/XMLSchema" xmlns:xs="http://www.w3.org/2001/XMLSchema" xmlns:p="http://schemas.microsoft.com/office/2006/metadata/properties" xmlns:ns2="6c60c153-b4d0-4f8a-997e-9aca28f4706e" targetNamespace="http://schemas.microsoft.com/office/2006/metadata/properties" ma:root="true" ma:fieldsID="19223bd7b0ab1688e38538b63f5eb7ff" ns2:_="">
    <xsd:import namespace="6c60c153-b4d0-4f8a-997e-9aca28f470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0c153-b4d0-4f8a-997e-9aca28f470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fce61e6c-f989-48f6-9145-51ade113b0f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60c153-b4d0-4f8a-997e-9aca28f4706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628F4-2CA3-4296-89DA-45613FAC712A}">
  <ds:schemaRefs>
    <ds:schemaRef ds:uri="http://schemas.microsoft.com/office/2006/metadata/longProperties"/>
  </ds:schemaRefs>
</ds:datastoreItem>
</file>

<file path=customXml/itemProps2.xml><?xml version="1.0" encoding="utf-8"?>
<ds:datastoreItem xmlns:ds="http://schemas.openxmlformats.org/officeDocument/2006/customXml" ds:itemID="{79814938-EF7A-47CB-997C-E4B11740E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0c153-b4d0-4f8a-997e-9aca28f470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6AFAA4-5652-4302-B8E7-2022CF02971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6c60c153-b4d0-4f8a-997e-9aca28f4706e"/>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83860C04-A132-4024-93C3-B98B23C364CC}">
  <ds:schemaRefs>
    <ds:schemaRef ds:uri="http://schemas.microsoft.com/sharepoint/v3/contenttype/forms"/>
  </ds:schemaRefs>
</ds:datastoreItem>
</file>

<file path=customXml/itemProps5.xml><?xml version="1.0" encoding="utf-8"?>
<ds:datastoreItem xmlns:ds="http://schemas.openxmlformats.org/officeDocument/2006/customXml" ds:itemID="{92768DEF-ACE1-46CC-9DD4-3DA70788E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2905</Words>
  <Characters>15979</Characters>
  <Application>Microsoft Office Word</Application>
  <DocSecurity>4</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DIRECTION REGIONALE DES AFFAIRES</dc:creator>
  <dc:description/>
  <cp:lastModifiedBy>GESBERT Mathilde</cp:lastModifiedBy>
  <cp:revision>2</cp:revision>
  <cp:lastPrinted>2021-07-12T22:46:00Z</cp:lastPrinted>
  <dcterms:created xsi:type="dcterms:W3CDTF">2025-03-19T09:46:00Z</dcterms:created>
  <dcterms:modified xsi:type="dcterms:W3CDTF">2025-03-19T09:46:00Z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0x01010073728C402A37A74395A7B0D7B6E9053E</vt:lpwstr>
  </property>
  <property fmtid="{D5CDD505-2E9C-101B-9397-08002B2CF9AE}" pid="4" name="MediaServiceImageTags">
    <vt:lpwstr/>
  </property>
  <property fmtid="{D5CDD505-2E9C-101B-9397-08002B2CF9AE}" pid="5" name="Order">
    <vt:lpwstr>196400.000000000</vt:lpwstr>
  </property>
  <property fmtid="{D5CDD505-2E9C-101B-9397-08002B2CF9AE}" pid="6" name="TriggerFlowInfo">
    <vt:lpwstr/>
  </property>
  <property fmtid="{D5CDD505-2E9C-101B-9397-08002B2CF9AE}" pid="7" name="_ExtendedDescription">
    <vt:lpwstr/>
  </property>
  <property fmtid="{D5CDD505-2E9C-101B-9397-08002B2CF9AE}" pid="8" name="display_urn:schemas-microsoft-com:office:office#Author">
    <vt:lpwstr>Joëlle Klié</vt:lpwstr>
  </property>
  <property fmtid="{D5CDD505-2E9C-101B-9397-08002B2CF9AE}" pid="9" name="display_urn:schemas-microsoft-com:office:office#Editor">
    <vt:lpwstr>Joëlle Klié</vt:lpwstr>
  </property>
</Properties>
</file>